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33568C" w14:textId="176C7CD0" w:rsidR="00CE5E3D" w:rsidRPr="00CE5E3D" w:rsidRDefault="00CE5E3D" w:rsidP="00CE5E3D">
      <w:pPr>
        <w:pStyle w:val="Title"/>
        <w:jc w:val="center"/>
      </w:pPr>
      <w:r>
        <w:rPr>
          <w:noProof/>
        </w:rPr>
        <w:drawing>
          <wp:anchor distT="0" distB="0" distL="114300" distR="114300" simplePos="0" relativeHeight="251658240" behindDoc="0" locked="0" layoutInCell="1" allowOverlap="1" wp14:anchorId="50291BDB" wp14:editId="1B258F72">
            <wp:simplePos x="0" y="0"/>
            <wp:positionH relativeFrom="column">
              <wp:posOffset>-516890</wp:posOffset>
            </wp:positionH>
            <wp:positionV relativeFrom="paragraph">
              <wp:posOffset>-148590</wp:posOffset>
            </wp:positionV>
            <wp:extent cx="968154" cy="688340"/>
            <wp:effectExtent l="0" t="0" r="3810" b="0"/>
            <wp:wrapNone/>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968154" cy="688340"/>
                    </a:xfrm>
                    <a:prstGeom prst="rect">
                      <a:avLst/>
                    </a:prstGeom>
                  </pic:spPr>
                </pic:pic>
              </a:graphicData>
            </a:graphic>
            <wp14:sizeRelH relativeFrom="margin">
              <wp14:pctWidth>0</wp14:pctWidth>
            </wp14:sizeRelH>
            <wp14:sizeRelV relativeFrom="margin">
              <wp14:pctHeight>0</wp14:pctHeight>
            </wp14:sizeRelV>
          </wp:anchor>
        </w:drawing>
      </w:r>
      <w:r w:rsidRPr="00CE5E3D">
        <w:t>Clearwood Community Association</w:t>
      </w:r>
    </w:p>
    <w:p w14:paraId="03678CF9" w14:textId="514CBE00" w:rsidR="00CE5E3D" w:rsidRDefault="00CE5E3D" w:rsidP="00CE5E3D">
      <w:pPr>
        <w:pStyle w:val="Subtitle"/>
        <w:jc w:val="center"/>
      </w:pPr>
      <w:r>
        <w:t>Accounting Manager’s Report, January 2023</w:t>
      </w:r>
    </w:p>
    <w:p w14:paraId="78398CC7" w14:textId="77777777" w:rsidR="00CE5E3D" w:rsidRDefault="00CE5E3D" w:rsidP="00CE5E3D">
      <w:pPr>
        <w:spacing w:after="0"/>
        <w:jc w:val="center"/>
        <w:rPr>
          <w:rStyle w:val="SubtleEmphasis"/>
        </w:rPr>
      </w:pPr>
      <w:r w:rsidRPr="00CE5E3D">
        <w:rPr>
          <w:rStyle w:val="SubtleEmphasis"/>
        </w:rPr>
        <w:t>By Jennifer Spidle, CPA</w:t>
      </w:r>
      <w:r>
        <w:rPr>
          <w:rStyle w:val="SubtleEmphasis"/>
        </w:rPr>
        <w:t xml:space="preserve"> </w:t>
      </w:r>
    </w:p>
    <w:p w14:paraId="1B08CF66" w14:textId="3BE26B42" w:rsidR="00CE5E3D" w:rsidRPr="00CE5E3D" w:rsidRDefault="00CE5E3D" w:rsidP="00CE5E3D">
      <w:pPr>
        <w:spacing w:after="0"/>
        <w:jc w:val="center"/>
        <w:rPr>
          <w:rStyle w:val="SubtleEmphasis"/>
        </w:rPr>
      </w:pPr>
      <w:r>
        <w:rPr>
          <w:rStyle w:val="SubtleEmphasis"/>
        </w:rPr>
        <w:t>Owner</w:t>
      </w:r>
      <w:r w:rsidRPr="00CE5E3D">
        <w:rPr>
          <w:rStyle w:val="SubtleEmphasis"/>
        </w:rPr>
        <w:t xml:space="preserve"> </w:t>
      </w:r>
      <w:r>
        <w:rPr>
          <w:rStyle w:val="SubtleEmphasis"/>
        </w:rPr>
        <w:t>of</w:t>
      </w:r>
      <w:r w:rsidRPr="00CE5E3D">
        <w:rPr>
          <w:rStyle w:val="SubtleEmphasis"/>
        </w:rPr>
        <w:t xml:space="preserve"> Spidle Office Solutions, LLC</w:t>
      </w:r>
    </w:p>
    <w:p w14:paraId="54786B1F" w14:textId="10AFDA42" w:rsidR="00CE5E3D" w:rsidRDefault="00CE5E3D" w:rsidP="00CE5E3D">
      <w:pPr>
        <w:pStyle w:val="Heading1"/>
      </w:pPr>
      <w:r>
        <w:t>2022 In Review</w:t>
      </w:r>
      <w:r w:rsidR="005819EB">
        <w:t xml:space="preserve"> </w:t>
      </w:r>
    </w:p>
    <w:p w14:paraId="0F194EB2" w14:textId="3C61A0CC" w:rsidR="003206DE" w:rsidRDefault="003206DE" w:rsidP="003206DE">
      <w:pPr>
        <w:pStyle w:val="Heading2"/>
      </w:pPr>
      <w:r>
        <w:t>Operations</w:t>
      </w:r>
    </w:p>
    <w:p w14:paraId="08627A7E" w14:textId="40CF0F71" w:rsidR="00CA63E1" w:rsidRPr="00CA63E1" w:rsidRDefault="00CA63E1" w:rsidP="00CA63E1">
      <w:r>
        <w:t xml:space="preserve">A full review of 2022 operations will be provided with the December 2022 internal financial reports. However, the Association finished better than budget in operations. </w:t>
      </w:r>
    </w:p>
    <w:p w14:paraId="6DDA091D" w14:textId="2F815151" w:rsidR="003206DE" w:rsidRDefault="003206DE" w:rsidP="003206DE">
      <w:pPr>
        <w:pStyle w:val="Heading2"/>
      </w:pPr>
      <w:r>
        <w:t>Capital Reserves</w:t>
      </w:r>
    </w:p>
    <w:p w14:paraId="2F916A19" w14:textId="1FDE9DED" w:rsidR="00200527" w:rsidRDefault="005C56AF">
      <w:ins w:id="0" w:author="Ashley McCully" w:date="2023-01-13T15:46:00Z">
        <w:r>
          <w:t xml:space="preserve">CCA </w:t>
        </w:r>
      </w:ins>
      <w:del w:id="1" w:author="Ashley McCully" w:date="2023-01-13T15:46:00Z">
        <w:r w:rsidR="00CE5E3D" w:rsidDel="005C56AF">
          <w:delText>C</w:delText>
        </w:r>
      </w:del>
      <w:ins w:id="2" w:author="Ashley McCully" w:date="2023-01-13T15:46:00Z">
        <w:r>
          <w:t>c</w:t>
        </w:r>
      </w:ins>
      <w:r w:rsidR="00CE5E3D">
        <w:t>ompleted</w:t>
      </w:r>
      <w:ins w:id="3" w:author="Ashley McCully" w:date="2023-01-13T15:47:00Z">
        <w:r>
          <w:t xml:space="preserve"> an</w:t>
        </w:r>
      </w:ins>
      <w:r w:rsidR="00CE5E3D">
        <w:t xml:space="preserve"> impressive amount of reserve work in 2022</w:t>
      </w:r>
      <w:r w:rsidR="00CA63E1">
        <w:t>, and within or better than budget</w:t>
      </w:r>
      <w:r w:rsidR="00BA52B6">
        <w:t xml:space="preserve">. </w:t>
      </w:r>
      <w:r w:rsidR="005819EB">
        <w:t xml:space="preserve"> Water, General, and Impact Fee Reserve work was ranked and prioritized giving priority to assets that were failing, at the end of the asset’s useful life, and </w:t>
      </w:r>
      <w:ins w:id="4" w:author="Ashley McCully" w:date="2023-01-13T15:48:00Z">
        <w:r>
          <w:t xml:space="preserve">whether </w:t>
        </w:r>
      </w:ins>
      <w:r w:rsidR="005819EB">
        <w:t xml:space="preserve">failure </w:t>
      </w:r>
      <w:ins w:id="5" w:author="Ashley McCully" w:date="2023-01-13T15:49:00Z">
        <w:r>
          <w:t xml:space="preserve">of the asset </w:t>
        </w:r>
      </w:ins>
      <w:r w:rsidR="005819EB">
        <w:t xml:space="preserve">would greatly impact the members of the Association. </w:t>
      </w:r>
    </w:p>
    <w:p w14:paraId="5019D24A" w14:textId="0BC9745F" w:rsidR="00A8277D" w:rsidDel="00E504D0" w:rsidRDefault="00A8277D">
      <w:pPr>
        <w:rPr>
          <w:moveFrom w:id="6" w:author="Jennifer Spidle" w:date="2023-01-13T16:39:00Z"/>
        </w:rPr>
      </w:pPr>
      <w:moveFromRangeStart w:id="7" w:author="Jennifer Spidle" w:date="2023-01-13T16:39:00Z" w:name="move124520361"/>
      <w:commentRangeStart w:id="8"/>
      <w:moveFrom w:id="9" w:author="Jennifer Spidle" w:date="2023-01-13T16:39:00Z">
        <w:r w:rsidDel="00E504D0">
          <w:t>Like a car</w:t>
        </w:r>
        <w:r w:rsidR="003206DE" w:rsidDel="00E504D0">
          <w:t>,</w:t>
        </w:r>
        <w:r w:rsidDel="00E504D0">
          <w:t xml:space="preserve"> maintenance is required for longevity of the asset.</w:t>
        </w:r>
        <w:commentRangeEnd w:id="8"/>
        <w:r w:rsidR="005C56AF" w:rsidDel="00E504D0">
          <w:rPr>
            <w:rStyle w:val="CommentReference"/>
          </w:rPr>
          <w:commentReference w:id="8"/>
        </w:r>
      </w:moveFrom>
    </w:p>
    <w:moveFromRangeEnd w:id="7"/>
    <w:p w14:paraId="47429F42" w14:textId="77777777" w:rsidR="00E504D0" w:rsidRDefault="00BA52B6" w:rsidP="00E504D0">
      <w:pPr>
        <w:rPr>
          <w:moveTo w:id="10" w:author="Jennifer Spidle" w:date="2023-01-13T16:39:00Z"/>
        </w:rPr>
      </w:pPr>
      <w:r w:rsidRPr="005819EB">
        <w:rPr>
          <w:u w:val="single"/>
        </w:rPr>
        <w:t>Estimated Useful Life</w:t>
      </w:r>
      <w:r>
        <w:t xml:space="preserve"> – with proper ongoing maintenance, this is the </w:t>
      </w:r>
      <w:ins w:id="11" w:author="Ashley McCully" w:date="2023-01-13T15:50:00Z">
        <w:r w:rsidR="005C56AF">
          <w:t>number</w:t>
        </w:r>
      </w:ins>
      <w:del w:id="12" w:author="Ashley McCully" w:date="2023-01-13T15:50:00Z">
        <w:r w:rsidDel="005C56AF">
          <w:delText>amount</w:delText>
        </w:r>
      </w:del>
      <w:r>
        <w:t xml:space="preserve"> of years that the asset is expected to last before it needs to be replaced again.  Estimated useful lives from the 2023 Reserve Studies.</w:t>
      </w:r>
      <w:ins w:id="13" w:author="Jennifer Spidle" w:date="2023-01-13T16:39:00Z">
        <w:r w:rsidR="00E504D0">
          <w:t xml:space="preserve"> </w:t>
        </w:r>
      </w:ins>
      <w:moveToRangeStart w:id="14" w:author="Jennifer Spidle" w:date="2023-01-13T16:39:00Z" w:name="move124520361"/>
      <w:moveTo w:id="15" w:author="Jennifer Spidle" w:date="2023-01-13T16:39:00Z">
        <w:r w:rsidR="00E504D0">
          <w:t>Like a car, maintenance is required for longevity of the asset.</w:t>
        </w:r>
      </w:moveTo>
    </w:p>
    <w:moveToRangeEnd w:id="14"/>
    <w:p w14:paraId="2C50C5E7" w14:textId="2B559CF3" w:rsidR="00BA52B6" w:rsidDel="00E504D0" w:rsidRDefault="00BA52B6">
      <w:pPr>
        <w:rPr>
          <w:del w:id="16" w:author="Jennifer Spidle" w:date="2023-01-13T16:39:00Z"/>
        </w:rPr>
      </w:pPr>
    </w:p>
    <w:p w14:paraId="5E0FD8E5" w14:textId="3DF6C38F" w:rsidR="00BA52B6" w:rsidRDefault="005819EB" w:rsidP="00BA52B6">
      <w:pPr>
        <w:pStyle w:val="ListParagraph"/>
        <w:numPr>
          <w:ilvl w:val="0"/>
          <w:numId w:val="7"/>
        </w:numPr>
      </w:pPr>
      <w:r>
        <w:t xml:space="preserve">2022 </w:t>
      </w:r>
      <w:r w:rsidR="00BA52B6">
        <w:t>Completed Projects</w:t>
      </w:r>
      <w:r>
        <w:t xml:space="preserve"> (Project Title – Estimated Useful Life of Improvement)</w:t>
      </w:r>
    </w:p>
    <w:p w14:paraId="6D01FFA5" w14:textId="77777777" w:rsidR="005C56AF" w:rsidRDefault="00BA52B6" w:rsidP="00BA52B6">
      <w:pPr>
        <w:pStyle w:val="ListParagraph"/>
        <w:numPr>
          <w:ilvl w:val="1"/>
          <w:numId w:val="7"/>
        </w:numPr>
        <w:rPr>
          <w:ins w:id="17" w:author="Ashley McCully" w:date="2023-01-13T15:52:00Z"/>
        </w:rPr>
      </w:pPr>
      <w:r>
        <w:t>Longmire pickleball court</w:t>
      </w:r>
      <w:r w:rsidR="005819EB">
        <w:t xml:space="preserve"> </w:t>
      </w:r>
      <w:r w:rsidR="00A8277D">
        <w:t xml:space="preserve">rebuild </w:t>
      </w:r>
      <w:r w:rsidR="005819EB">
        <w:t xml:space="preserve">(Future Reserves) </w:t>
      </w:r>
      <w:r w:rsidR="008621A5">
        <w:t>–</w:t>
      </w:r>
      <w:r w:rsidR="005819EB">
        <w:t xml:space="preserve"> </w:t>
      </w:r>
      <w:r w:rsidR="008621A5">
        <w:t xml:space="preserve">8 to 40 years </w:t>
      </w:r>
    </w:p>
    <w:p w14:paraId="376FA21A" w14:textId="3AE78949" w:rsidR="00BA52B6" w:rsidRDefault="008621A5">
      <w:pPr>
        <w:pStyle w:val="ListParagraph"/>
        <w:numPr>
          <w:ilvl w:val="2"/>
          <w:numId w:val="7"/>
        </w:numPr>
        <w:pPrChange w:id="18" w:author="Ashley McCully" w:date="2023-01-13T15:52:00Z">
          <w:pPr>
            <w:pStyle w:val="ListParagraph"/>
            <w:numPr>
              <w:ilvl w:val="1"/>
              <w:numId w:val="7"/>
            </w:numPr>
            <w:ind w:left="1440" w:hanging="360"/>
          </w:pPr>
        </w:pPrChange>
      </w:pPr>
      <w:del w:id="19" w:author="Ashley McCully" w:date="2023-01-13T15:52:00Z">
        <w:r w:rsidDel="005C56AF">
          <w:delText>– e</w:delText>
        </w:r>
      </w:del>
      <w:ins w:id="20" w:author="Ashley McCully" w:date="2023-01-13T15:52:00Z">
        <w:r w:rsidR="005C56AF">
          <w:t>E</w:t>
        </w:r>
      </w:ins>
      <w:r>
        <w:t>stimated to need resurfacing every 8 years</w:t>
      </w:r>
      <w:r w:rsidR="005819EB">
        <w:t xml:space="preserve"> </w:t>
      </w:r>
      <w:r>
        <w:t>with total replacement at 40 years.</w:t>
      </w:r>
    </w:p>
    <w:p w14:paraId="16941FCD" w14:textId="022C9797" w:rsidR="00BA52B6" w:rsidDel="00E504D0" w:rsidRDefault="00BA52B6" w:rsidP="00BA52B6">
      <w:pPr>
        <w:pStyle w:val="ListParagraph"/>
        <w:numPr>
          <w:ilvl w:val="1"/>
          <w:numId w:val="7"/>
        </w:numPr>
        <w:rPr>
          <w:del w:id="21" w:author="Jennifer Spidle" w:date="2023-01-13T16:39:00Z"/>
        </w:rPr>
      </w:pPr>
      <w:r>
        <w:t>Rampart major water leak repair –</w:t>
      </w:r>
      <w:del w:id="22" w:author="Jennifer Spidle" w:date="2023-01-13T16:39:00Z">
        <w:r w:rsidDel="00E504D0">
          <w:delText xml:space="preserve"> </w:delText>
        </w:r>
        <w:r w:rsidR="008621A5" w:rsidDel="00E504D0">
          <w:delText>x</w:delText>
        </w:r>
        <w:r w:rsidDel="00E504D0">
          <w:delText xml:space="preserve"> years</w:delText>
        </w:r>
      </w:del>
      <w:ins w:id="23" w:author="Jennifer Spidle" w:date="2023-01-13T16:39:00Z">
        <w:r w:rsidR="00E504D0">
          <w:t xml:space="preserve"> </w:t>
        </w:r>
      </w:ins>
    </w:p>
    <w:p w14:paraId="21C9C116" w14:textId="5C01C966" w:rsidR="008621A5" w:rsidRDefault="008621A5" w:rsidP="00E504D0">
      <w:pPr>
        <w:pStyle w:val="ListParagraph"/>
        <w:numPr>
          <w:ilvl w:val="1"/>
          <w:numId w:val="7"/>
        </w:numPr>
        <w:pPrChange w:id="24" w:author="Jennifer Spidle" w:date="2023-01-13T16:39:00Z">
          <w:pPr>
            <w:pStyle w:val="ListParagraph"/>
            <w:numPr>
              <w:ilvl w:val="2"/>
              <w:numId w:val="7"/>
            </w:numPr>
            <w:ind w:left="2160" w:hanging="180"/>
          </w:pPr>
        </w:pPrChange>
      </w:pPr>
      <w:r>
        <w:t xml:space="preserve">Repairs are ongoing based on need of water system. </w:t>
      </w:r>
      <w:del w:id="25" w:author="Jennifer Spidle" w:date="2023-01-13T16:39:00Z">
        <w:r w:rsidDel="00E504D0">
          <w:delText xml:space="preserve">Each repair is expected to last </w:delText>
        </w:r>
        <w:commentRangeStart w:id="26"/>
        <w:r w:rsidDel="00E504D0">
          <w:delText xml:space="preserve">the sooner of the useful life of the water line </w:delText>
        </w:r>
        <w:commentRangeEnd w:id="26"/>
        <w:r w:rsidR="005C56AF" w:rsidDel="00E504D0">
          <w:rPr>
            <w:rStyle w:val="CommentReference"/>
          </w:rPr>
          <w:commentReference w:id="26"/>
        </w:r>
        <w:r w:rsidDel="00E504D0">
          <w:delText>where repair was made.</w:delText>
        </w:r>
      </w:del>
    </w:p>
    <w:p w14:paraId="4AA9724D" w14:textId="7A4A3BAA" w:rsidR="00BA52B6" w:rsidRDefault="00BA52B6" w:rsidP="00BA52B6">
      <w:pPr>
        <w:pStyle w:val="ListParagraph"/>
        <w:numPr>
          <w:ilvl w:val="1"/>
          <w:numId w:val="7"/>
        </w:numPr>
      </w:pPr>
      <w:r>
        <w:t xml:space="preserve">Security gate system – </w:t>
      </w:r>
      <w:r w:rsidR="00CE7246">
        <w:t>10</w:t>
      </w:r>
      <w:r w:rsidR="005819EB">
        <w:t xml:space="preserve"> years - </w:t>
      </w:r>
      <w:r w:rsidRPr="003206DE">
        <w:rPr>
          <w:b/>
          <w:bCs/>
        </w:rPr>
        <w:t>insurance claim repair</w:t>
      </w:r>
      <w:r w:rsidR="00CE7246">
        <w:t xml:space="preserve"> </w:t>
      </w:r>
    </w:p>
    <w:p w14:paraId="74427354" w14:textId="566128E3" w:rsidR="00BA52B6" w:rsidRDefault="00BA52B6" w:rsidP="00BA52B6">
      <w:pPr>
        <w:pStyle w:val="ListParagraph"/>
        <w:numPr>
          <w:ilvl w:val="1"/>
          <w:numId w:val="7"/>
        </w:numPr>
      </w:pPr>
      <w:r>
        <w:t>Pool</w:t>
      </w:r>
    </w:p>
    <w:p w14:paraId="738300F3" w14:textId="5102F221" w:rsidR="008621A5" w:rsidRDefault="00BA52B6" w:rsidP="008621A5">
      <w:pPr>
        <w:pStyle w:val="ListParagraph"/>
        <w:numPr>
          <w:ilvl w:val="2"/>
          <w:numId w:val="7"/>
        </w:numPr>
      </w:pPr>
      <w:r>
        <w:t>Pool concrete decking total replacement</w:t>
      </w:r>
      <w:r w:rsidR="008621A5">
        <w:t xml:space="preserve"> – 30 to 50 years – estimated to need resurfacing </w:t>
      </w:r>
      <w:r w:rsidR="00CE7246">
        <w:t>at 30</w:t>
      </w:r>
      <w:r w:rsidR="008621A5">
        <w:t xml:space="preserve"> years with total replacement at </w:t>
      </w:r>
      <w:r w:rsidR="00CE7246">
        <w:t>5</w:t>
      </w:r>
      <w:r w:rsidR="008621A5">
        <w:t>0 years.</w:t>
      </w:r>
    </w:p>
    <w:p w14:paraId="63527EA4" w14:textId="3F8E5E30" w:rsidR="008621A5" w:rsidRDefault="008621A5" w:rsidP="008621A5">
      <w:pPr>
        <w:pStyle w:val="ListParagraph"/>
        <w:numPr>
          <w:ilvl w:val="2"/>
          <w:numId w:val="7"/>
        </w:numPr>
      </w:pPr>
      <w:r>
        <w:t xml:space="preserve">Pool </w:t>
      </w:r>
      <w:r w:rsidR="00CE7246">
        <w:t xml:space="preserve">wood </w:t>
      </w:r>
      <w:r>
        <w:t>decking total replacement – 30 years</w:t>
      </w:r>
    </w:p>
    <w:p w14:paraId="64D8917E" w14:textId="1192E1E6" w:rsidR="008621A5" w:rsidRDefault="008621A5" w:rsidP="008621A5">
      <w:pPr>
        <w:pStyle w:val="ListParagraph"/>
        <w:numPr>
          <w:ilvl w:val="2"/>
          <w:numId w:val="7"/>
        </w:numPr>
      </w:pPr>
      <w:r>
        <w:t xml:space="preserve">Pool retaining wall total replacement – </w:t>
      </w:r>
      <w:r w:rsidR="00CE7246">
        <w:t>3</w:t>
      </w:r>
      <w:r>
        <w:t>0 years</w:t>
      </w:r>
    </w:p>
    <w:p w14:paraId="325CBB22" w14:textId="268C4F4D" w:rsidR="00BA52B6" w:rsidRDefault="00BA52B6" w:rsidP="00BA52B6">
      <w:pPr>
        <w:pStyle w:val="ListParagraph"/>
        <w:numPr>
          <w:ilvl w:val="2"/>
          <w:numId w:val="7"/>
        </w:numPr>
      </w:pPr>
      <w:r>
        <w:t>Pool heaters</w:t>
      </w:r>
      <w:r w:rsidR="005819EB">
        <w:t xml:space="preserve">, </w:t>
      </w:r>
      <w:r>
        <w:t>new</w:t>
      </w:r>
      <w:r w:rsidR="008621A5">
        <w:t xml:space="preserve"> – 15 years</w:t>
      </w:r>
    </w:p>
    <w:p w14:paraId="6FCAFD09" w14:textId="412184F7" w:rsidR="008621A5" w:rsidRDefault="008621A5" w:rsidP="008621A5">
      <w:pPr>
        <w:pStyle w:val="ListParagraph"/>
        <w:numPr>
          <w:ilvl w:val="2"/>
          <w:numId w:val="7"/>
        </w:numPr>
      </w:pPr>
      <w:r>
        <w:t>Pool bathrooms total renovation – 5 years</w:t>
      </w:r>
    </w:p>
    <w:p w14:paraId="46260B28" w14:textId="1D659CB3" w:rsidR="005819EB" w:rsidRDefault="005819EB" w:rsidP="00BA52B6">
      <w:pPr>
        <w:pStyle w:val="ListParagraph"/>
        <w:numPr>
          <w:ilvl w:val="2"/>
          <w:numId w:val="7"/>
        </w:numPr>
      </w:pPr>
      <w:r>
        <w:t>Pool furniture replacement</w:t>
      </w:r>
      <w:r w:rsidR="008621A5">
        <w:t xml:space="preserve"> – 5 years</w:t>
      </w:r>
    </w:p>
    <w:p w14:paraId="74841FBF" w14:textId="7FE05FFA" w:rsidR="005819EB" w:rsidRDefault="005819EB" w:rsidP="00BA52B6">
      <w:pPr>
        <w:pStyle w:val="ListParagraph"/>
        <w:numPr>
          <w:ilvl w:val="2"/>
          <w:numId w:val="7"/>
        </w:numPr>
      </w:pPr>
      <w:r>
        <w:t xml:space="preserve">Pool lifejacket replacement </w:t>
      </w:r>
      <w:r w:rsidR="008621A5">
        <w:t xml:space="preserve">– based on safety rating of lifejackets </w:t>
      </w:r>
    </w:p>
    <w:p w14:paraId="629BF806" w14:textId="0A54D74A" w:rsidR="00BA52B6" w:rsidRDefault="00BA52B6" w:rsidP="00BA52B6">
      <w:pPr>
        <w:pStyle w:val="ListParagraph"/>
        <w:numPr>
          <w:ilvl w:val="1"/>
          <w:numId w:val="7"/>
        </w:numPr>
      </w:pPr>
      <w:r>
        <w:t xml:space="preserve">Floating </w:t>
      </w:r>
      <w:r w:rsidR="005819EB">
        <w:t>workstation</w:t>
      </w:r>
      <w:r>
        <w:t xml:space="preserve"> (boat) motor</w:t>
      </w:r>
      <w:r w:rsidR="00CE7246">
        <w:t xml:space="preserve"> – 20 years</w:t>
      </w:r>
    </w:p>
    <w:p w14:paraId="7E897653" w14:textId="5375E06F" w:rsidR="00BA52B6" w:rsidRDefault="00BA52B6" w:rsidP="00BA52B6">
      <w:pPr>
        <w:pStyle w:val="ListParagraph"/>
        <w:numPr>
          <w:ilvl w:val="1"/>
          <w:numId w:val="7"/>
        </w:numPr>
      </w:pPr>
      <w:r>
        <w:t>Brookside bridge rebuild</w:t>
      </w:r>
      <w:r w:rsidR="00CE7246">
        <w:t xml:space="preserve"> – 10 years</w:t>
      </w:r>
    </w:p>
    <w:p w14:paraId="75C6AA73" w14:textId="7FA8E7E2" w:rsidR="00BA52B6" w:rsidRPr="003206DE" w:rsidRDefault="00BA52B6" w:rsidP="00BA52B6">
      <w:pPr>
        <w:pStyle w:val="ListParagraph"/>
        <w:numPr>
          <w:ilvl w:val="1"/>
          <w:numId w:val="7"/>
        </w:numPr>
      </w:pPr>
      <w:r w:rsidRPr="003206DE">
        <w:t>Sunset beach repair</w:t>
      </w:r>
      <w:r w:rsidR="00A8277D" w:rsidRPr="003206DE">
        <w:t xml:space="preserve"> – n/a – removal of bulkhead</w:t>
      </w:r>
    </w:p>
    <w:p w14:paraId="30F5A2DB" w14:textId="5AE627F4" w:rsidR="00BA52B6" w:rsidRPr="003206DE" w:rsidRDefault="00BA52B6" w:rsidP="00BA52B6">
      <w:pPr>
        <w:pStyle w:val="ListParagraph"/>
        <w:numPr>
          <w:ilvl w:val="1"/>
          <w:numId w:val="7"/>
        </w:numPr>
      </w:pPr>
      <w:r w:rsidRPr="003206DE">
        <w:lastRenderedPageBreak/>
        <w:t>Tree removal for road construction 1B project – n/a</w:t>
      </w:r>
    </w:p>
    <w:p w14:paraId="4A97B254" w14:textId="323CC658" w:rsidR="00BA52B6" w:rsidRPr="003206DE" w:rsidRDefault="00BA52B6" w:rsidP="00BA52B6">
      <w:pPr>
        <w:pStyle w:val="ListParagraph"/>
        <w:numPr>
          <w:ilvl w:val="1"/>
          <w:numId w:val="7"/>
        </w:numPr>
      </w:pPr>
      <w:r w:rsidRPr="003206DE">
        <w:t>Back gate motorcycle access</w:t>
      </w:r>
      <w:r w:rsidR="00CE7246" w:rsidRPr="003206DE">
        <w:t xml:space="preserve"> – 10 years</w:t>
      </w:r>
    </w:p>
    <w:p w14:paraId="6A545C8B" w14:textId="0E6D093E" w:rsidR="00BA52B6" w:rsidRPr="003206DE" w:rsidRDefault="00BA52B6" w:rsidP="00BA52B6">
      <w:pPr>
        <w:pStyle w:val="ListParagraph"/>
        <w:numPr>
          <w:ilvl w:val="1"/>
          <w:numId w:val="7"/>
        </w:numPr>
      </w:pPr>
      <w:r w:rsidRPr="003206DE">
        <w:t>Well security system</w:t>
      </w:r>
      <w:r w:rsidR="00CE7246" w:rsidRPr="003206DE">
        <w:t xml:space="preserve"> – 10 years</w:t>
      </w:r>
    </w:p>
    <w:p w14:paraId="6F5C3D1B" w14:textId="17D0E6E5" w:rsidR="00BA52B6" w:rsidRPr="003206DE" w:rsidRDefault="00BA52B6" w:rsidP="005819EB">
      <w:pPr>
        <w:pStyle w:val="ListParagraph"/>
        <w:numPr>
          <w:ilvl w:val="1"/>
          <w:numId w:val="7"/>
        </w:numPr>
      </w:pPr>
      <w:r w:rsidRPr="003206DE">
        <w:t>Maintenance building roof replacement</w:t>
      </w:r>
      <w:r w:rsidR="00CE7246" w:rsidRPr="003206DE">
        <w:t xml:space="preserve"> – 20 years</w:t>
      </w:r>
    </w:p>
    <w:p w14:paraId="4679F30D" w14:textId="541AB521" w:rsidR="005819EB" w:rsidRPr="003206DE" w:rsidRDefault="005819EB" w:rsidP="005819EB">
      <w:pPr>
        <w:pStyle w:val="ListParagraph"/>
        <w:numPr>
          <w:ilvl w:val="1"/>
          <w:numId w:val="7"/>
        </w:numPr>
      </w:pPr>
      <w:r w:rsidRPr="003206DE">
        <w:t>Skid steer equipment</w:t>
      </w:r>
      <w:r w:rsidR="00A8277D" w:rsidRPr="003206DE">
        <w:t xml:space="preserve"> – 10 years</w:t>
      </w:r>
    </w:p>
    <w:p w14:paraId="029634BC" w14:textId="2F8F37F6" w:rsidR="008621A5" w:rsidRDefault="008621A5" w:rsidP="005819EB">
      <w:pPr>
        <w:pStyle w:val="ListParagraph"/>
        <w:numPr>
          <w:ilvl w:val="1"/>
          <w:numId w:val="7"/>
        </w:numPr>
      </w:pPr>
      <w:r w:rsidRPr="003206DE">
        <w:t>Owners Representative – Mitch Waterman</w:t>
      </w:r>
      <w:r>
        <w:t xml:space="preserve"> reserve contract and deliverables </w:t>
      </w:r>
    </w:p>
    <w:p w14:paraId="29A86CD6" w14:textId="33B85225" w:rsidR="00BA52B6" w:rsidRDefault="00BA52B6" w:rsidP="00BA52B6">
      <w:pPr>
        <w:pStyle w:val="ListParagraph"/>
        <w:numPr>
          <w:ilvl w:val="0"/>
          <w:numId w:val="7"/>
        </w:numPr>
      </w:pPr>
      <w:r>
        <w:t>Construction in Progress</w:t>
      </w:r>
      <w:r w:rsidR="005819EB">
        <w:t xml:space="preserve"> at 12/31/2022</w:t>
      </w:r>
      <w:r>
        <w:t xml:space="preserve"> (Project Title – Estimated Useful Life of Improvement – Description)</w:t>
      </w:r>
    </w:p>
    <w:p w14:paraId="18F11D21" w14:textId="77777777" w:rsidR="008621A5" w:rsidRDefault="00BA52B6" w:rsidP="00BA52B6">
      <w:pPr>
        <w:pStyle w:val="ListParagraph"/>
        <w:numPr>
          <w:ilvl w:val="1"/>
          <w:numId w:val="7"/>
        </w:numPr>
      </w:pPr>
      <w:r>
        <w:t xml:space="preserve">Well 5 – 50 years </w:t>
      </w:r>
    </w:p>
    <w:p w14:paraId="277A9D77" w14:textId="4A5995EB" w:rsidR="00BA52B6" w:rsidRDefault="008621A5" w:rsidP="008621A5">
      <w:pPr>
        <w:pStyle w:val="ListParagraph"/>
        <w:numPr>
          <w:ilvl w:val="2"/>
          <w:numId w:val="7"/>
        </w:numPr>
      </w:pPr>
      <w:r>
        <w:t>M</w:t>
      </w:r>
      <w:r w:rsidR="00BA52B6">
        <w:t>ost work completed in 2022. The project will come to completion in 2023.</w:t>
      </w:r>
    </w:p>
    <w:p w14:paraId="03C2AEE6" w14:textId="659ECCE3" w:rsidR="008621A5" w:rsidDel="00E504D0" w:rsidRDefault="005819EB" w:rsidP="005819EB">
      <w:pPr>
        <w:pStyle w:val="ListParagraph"/>
        <w:numPr>
          <w:ilvl w:val="1"/>
          <w:numId w:val="7"/>
        </w:numPr>
        <w:rPr>
          <w:del w:id="27" w:author="Jennifer Spidle" w:date="2023-01-13T16:39:00Z"/>
        </w:rPr>
      </w:pPr>
      <w:r>
        <w:t xml:space="preserve">Capital water leak detection – </w:t>
      </w:r>
      <w:del w:id="28" w:author="Jennifer Spidle" w:date="2023-01-13T16:39:00Z">
        <w:r w:rsidR="008621A5" w:rsidDel="00E504D0">
          <w:delText>x</w:delText>
        </w:r>
        <w:r w:rsidDel="00E504D0">
          <w:delText xml:space="preserve"> years </w:delText>
        </w:r>
      </w:del>
    </w:p>
    <w:p w14:paraId="214D836A" w14:textId="4B0FCDDB" w:rsidR="005819EB" w:rsidRDefault="008621A5" w:rsidP="00E504D0">
      <w:pPr>
        <w:pStyle w:val="ListParagraph"/>
        <w:numPr>
          <w:ilvl w:val="1"/>
          <w:numId w:val="7"/>
        </w:numPr>
        <w:pPrChange w:id="29" w:author="Jennifer Spidle" w:date="2023-01-13T16:39:00Z">
          <w:pPr>
            <w:pStyle w:val="ListParagraph"/>
            <w:numPr>
              <w:ilvl w:val="2"/>
              <w:numId w:val="7"/>
            </w:numPr>
            <w:ind w:left="2160" w:hanging="180"/>
          </w:pPr>
        </w:pPrChange>
      </w:pPr>
      <w:r>
        <w:t>R</w:t>
      </w:r>
      <w:r w:rsidR="005819EB">
        <w:t>epairs are ongoing</w:t>
      </w:r>
      <w:r>
        <w:t xml:space="preserve"> based on need of water system. </w:t>
      </w:r>
      <w:del w:id="30" w:author="Jennifer Spidle" w:date="2023-01-13T16:39:00Z">
        <w:r w:rsidDel="00E504D0">
          <w:delText>E</w:delText>
        </w:r>
        <w:r w:rsidR="005819EB" w:rsidDel="00E504D0">
          <w:delText xml:space="preserve">ach repair is expected to last the </w:delText>
        </w:r>
        <w:commentRangeStart w:id="31"/>
        <w:r w:rsidR="005819EB" w:rsidDel="00E504D0">
          <w:delText xml:space="preserve">sooner of the useful life of the water </w:delText>
        </w:r>
        <w:commentRangeEnd w:id="31"/>
        <w:r w:rsidR="005C56AF" w:rsidDel="00E504D0">
          <w:rPr>
            <w:rStyle w:val="CommentReference"/>
          </w:rPr>
          <w:commentReference w:id="31"/>
        </w:r>
        <w:r w:rsidR="005819EB" w:rsidDel="00E504D0">
          <w:delText>lin</w:delText>
        </w:r>
        <w:r w:rsidDel="00E504D0">
          <w:delText>e where repair was made</w:delText>
        </w:r>
        <w:r w:rsidR="005819EB" w:rsidDel="00E504D0">
          <w:delText>.</w:delText>
        </w:r>
      </w:del>
    </w:p>
    <w:p w14:paraId="04294006" w14:textId="3DC57A1F" w:rsidR="008621A5" w:rsidRDefault="005819EB" w:rsidP="005819EB">
      <w:pPr>
        <w:pStyle w:val="ListParagraph"/>
        <w:numPr>
          <w:ilvl w:val="1"/>
          <w:numId w:val="7"/>
        </w:numPr>
      </w:pPr>
      <w:r>
        <w:t xml:space="preserve">Water Meters &amp; Setters Phase 1 &amp; 2 – </w:t>
      </w:r>
      <w:r w:rsidR="008621A5">
        <w:t>4</w:t>
      </w:r>
      <w:r>
        <w:t xml:space="preserve">0 years </w:t>
      </w:r>
    </w:p>
    <w:p w14:paraId="1817A5FE" w14:textId="3D89D310" w:rsidR="005819EB" w:rsidRDefault="008621A5" w:rsidP="008621A5">
      <w:pPr>
        <w:pStyle w:val="ListParagraph"/>
        <w:numPr>
          <w:ilvl w:val="2"/>
          <w:numId w:val="7"/>
        </w:numPr>
      </w:pPr>
      <w:r>
        <w:t>R</w:t>
      </w:r>
      <w:r w:rsidR="005819EB">
        <w:t xml:space="preserve">eplaces water meters and setters in conjunction with 1B and 2B construction of the 10-year Roads and Water Plan (10RWP). Water meters are being replaced with radio </w:t>
      </w:r>
      <w:r>
        <w:t>read meters which will save considerable man hours when meters are read.</w:t>
      </w:r>
    </w:p>
    <w:p w14:paraId="562A7041" w14:textId="5A1F6D42" w:rsidR="008621A5" w:rsidRDefault="005819EB" w:rsidP="005819EB">
      <w:pPr>
        <w:pStyle w:val="ListParagraph"/>
        <w:numPr>
          <w:ilvl w:val="1"/>
          <w:numId w:val="7"/>
        </w:numPr>
      </w:pPr>
      <w:r>
        <w:t xml:space="preserve">Blue Hills Road </w:t>
      </w:r>
      <w:r w:rsidR="003206DE">
        <w:t xml:space="preserve">1A </w:t>
      </w:r>
      <w:r>
        <w:t xml:space="preserve">Design (10RWP) – </w:t>
      </w:r>
      <w:r w:rsidR="008621A5">
        <w:t>4</w:t>
      </w:r>
      <w:r>
        <w:t xml:space="preserve">0 years </w:t>
      </w:r>
    </w:p>
    <w:p w14:paraId="13F5D223" w14:textId="57940C43" w:rsidR="005819EB" w:rsidRDefault="008621A5" w:rsidP="008621A5">
      <w:pPr>
        <w:pStyle w:val="ListParagraph"/>
        <w:numPr>
          <w:ilvl w:val="2"/>
          <w:numId w:val="7"/>
        </w:numPr>
      </w:pPr>
      <w:r>
        <w:t>T</w:t>
      </w:r>
      <w:r w:rsidR="005819EB">
        <w:t xml:space="preserve">he initial design was completed in 2022. The roll over amount in the budget is for the engineering and design phase during construction. </w:t>
      </w:r>
    </w:p>
    <w:p w14:paraId="28792878" w14:textId="4634070E" w:rsidR="003206DE" w:rsidRDefault="003206DE" w:rsidP="003206DE">
      <w:pPr>
        <w:pStyle w:val="ListParagraph"/>
        <w:numPr>
          <w:ilvl w:val="1"/>
          <w:numId w:val="7"/>
        </w:numPr>
        <w:rPr>
          <w:b/>
          <w:bCs/>
        </w:rPr>
      </w:pPr>
      <w:r>
        <w:t xml:space="preserve">Bridge – 10 years – </w:t>
      </w:r>
      <w:r w:rsidRPr="003206DE">
        <w:rPr>
          <w:b/>
          <w:bCs/>
        </w:rPr>
        <w:t>Insurance claim</w:t>
      </w:r>
      <w:r>
        <w:rPr>
          <w:b/>
          <w:bCs/>
        </w:rPr>
        <w:t xml:space="preserve"> repair</w:t>
      </w:r>
    </w:p>
    <w:p w14:paraId="098FEFB7" w14:textId="19667DD1" w:rsidR="003206DE" w:rsidRDefault="003206DE" w:rsidP="003206DE">
      <w:pPr>
        <w:pStyle w:val="ListParagraph"/>
        <w:numPr>
          <w:ilvl w:val="0"/>
          <w:numId w:val="7"/>
        </w:numPr>
      </w:pPr>
      <w:r>
        <w:t>Approved in 2022 with funds to be spent in 2023</w:t>
      </w:r>
    </w:p>
    <w:p w14:paraId="0C930ADE" w14:textId="77777777" w:rsidR="003206DE" w:rsidRDefault="003206DE" w:rsidP="003206DE">
      <w:pPr>
        <w:pStyle w:val="ListParagraph"/>
        <w:numPr>
          <w:ilvl w:val="1"/>
          <w:numId w:val="7"/>
        </w:numPr>
      </w:pPr>
      <w:r>
        <w:t>Water Loop</w:t>
      </w:r>
      <w:r w:rsidRPr="003206DE">
        <w:t xml:space="preserve"> 2A Design</w:t>
      </w:r>
      <w:r>
        <w:t xml:space="preserve"> </w:t>
      </w:r>
      <w:r w:rsidRPr="003206DE">
        <w:t>(10RWP) – 40 years</w:t>
      </w:r>
    </w:p>
    <w:p w14:paraId="63CD136E" w14:textId="475169B4" w:rsidR="003206DE" w:rsidRDefault="003206DE" w:rsidP="003206DE">
      <w:pPr>
        <w:pStyle w:val="ListParagraph"/>
        <w:numPr>
          <w:ilvl w:val="1"/>
          <w:numId w:val="7"/>
        </w:numPr>
      </w:pPr>
      <w:r>
        <w:t>2023 In-House Reserve Project Labor - x2 Reserve Maintenance Workers for 2023 In House Reserve Projects – time to be capitalized/ allocated by project.</w:t>
      </w:r>
    </w:p>
    <w:p w14:paraId="54FF6CFD" w14:textId="73BD7C2B" w:rsidR="003206DE" w:rsidRDefault="003206DE" w:rsidP="003206DE">
      <w:pPr>
        <w:pStyle w:val="ListParagraph"/>
        <w:numPr>
          <w:ilvl w:val="1"/>
          <w:numId w:val="7"/>
        </w:numPr>
      </w:pPr>
      <w:r>
        <w:t xml:space="preserve">2023 In-House Reserve Project Materials - Funds for materials. </w:t>
      </w:r>
    </w:p>
    <w:p w14:paraId="6379E499" w14:textId="3147F300" w:rsidR="003206DE" w:rsidRDefault="003206DE" w:rsidP="003206DE">
      <w:pPr>
        <w:pStyle w:val="ListParagraph"/>
        <w:numPr>
          <w:ilvl w:val="1"/>
          <w:numId w:val="7"/>
        </w:numPr>
      </w:pPr>
      <w:r>
        <w:t>Used Vacuum Truck – varies based on prior hours on machine when purchased.</w:t>
      </w:r>
    </w:p>
    <w:p w14:paraId="4E3FF6F5" w14:textId="6B43E064" w:rsidR="003206DE" w:rsidRDefault="003206DE" w:rsidP="003206DE">
      <w:pPr>
        <w:pStyle w:val="ListParagraph"/>
        <w:numPr>
          <w:ilvl w:val="0"/>
          <w:numId w:val="7"/>
        </w:numPr>
      </w:pPr>
      <w:r>
        <w:t xml:space="preserve">Emergency Capital Contingency – Not needed in 2022. </w:t>
      </w:r>
    </w:p>
    <w:p w14:paraId="5A1C6779" w14:textId="0F254EAF" w:rsidR="00CE5E3D" w:rsidRDefault="0072744C" w:rsidP="0072744C">
      <w:pPr>
        <w:pStyle w:val="Heading1"/>
      </w:pPr>
      <w:r>
        <w:t>2023 January</w:t>
      </w:r>
      <w:r w:rsidR="005E64F9">
        <w:t xml:space="preserve"> </w:t>
      </w:r>
    </w:p>
    <w:p w14:paraId="07D630E1" w14:textId="64DDD48F" w:rsidR="0072744C" w:rsidRDefault="0072744C" w:rsidP="00CA63E1">
      <w:r>
        <w:t xml:space="preserve">January’s membership invoices included both the 2023 Assessments and 2022 Q4 water usage. </w:t>
      </w:r>
    </w:p>
    <w:p w14:paraId="03E87194" w14:textId="5E7E0B75" w:rsidR="005E64F9" w:rsidRDefault="005E64F9" w:rsidP="00CA63E1">
      <w:pPr>
        <w:pStyle w:val="ListParagraph"/>
        <w:numPr>
          <w:ilvl w:val="0"/>
          <w:numId w:val="5"/>
        </w:numPr>
      </w:pPr>
      <w:r>
        <w:t xml:space="preserve">2023 Assessments Ratified at the 2022 Annual General Meeting are as follows: </w:t>
      </w:r>
    </w:p>
    <w:p w14:paraId="46FF1CE4" w14:textId="0E4A74A3" w:rsidR="005E64F9" w:rsidRDefault="005E64F9" w:rsidP="00CA63E1">
      <w:pPr>
        <w:pStyle w:val="ListParagraph"/>
        <w:numPr>
          <w:ilvl w:val="1"/>
          <w:numId w:val="5"/>
        </w:numPr>
      </w:pPr>
      <w:r>
        <w:t xml:space="preserve">General Operations Assessment per lot annually  </w:t>
      </w:r>
      <w:r>
        <w:tab/>
        <w:t xml:space="preserve">$   749.40 </w:t>
      </w:r>
    </w:p>
    <w:p w14:paraId="3315557F" w14:textId="5969576C" w:rsidR="005E64F9" w:rsidRDefault="005E64F9" w:rsidP="00CA63E1">
      <w:pPr>
        <w:pStyle w:val="ListParagraph"/>
        <w:numPr>
          <w:ilvl w:val="1"/>
          <w:numId w:val="5"/>
        </w:numPr>
      </w:pPr>
      <w:r>
        <w:t xml:space="preserve">General Reserves Assessment per lot annually  </w:t>
      </w:r>
      <w:r>
        <w:tab/>
      </w:r>
      <w:r>
        <w:tab/>
        <w:t xml:space="preserve">     694.32</w:t>
      </w:r>
    </w:p>
    <w:p w14:paraId="49D7D0BD" w14:textId="394BABA4" w:rsidR="005E64F9" w:rsidRDefault="005E64F9" w:rsidP="00CA63E1">
      <w:pPr>
        <w:pStyle w:val="ListParagraph"/>
        <w:numPr>
          <w:ilvl w:val="1"/>
          <w:numId w:val="5"/>
        </w:numPr>
      </w:pPr>
      <w:r>
        <w:t xml:space="preserve">Future Reserves Assessment per lot annually  </w:t>
      </w:r>
      <w:r>
        <w:tab/>
      </w:r>
      <w:r>
        <w:tab/>
        <w:t xml:space="preserve">       15.96</w:t>
      </w:r>
    </w:p>
    <w:p w14:paraId="646DC532" w14:textId="27049184" w:rsidR="005E64F9" w:rsidRPr="005E64F9" w:rsidRDefault="005E64F9" w:rsidP="00CA63E1">
      <w:pPr>
        <w:pStyle w:val="ListParagraph"/>
        <w:numPr>
          <w:ilvl w:val="1"/>
          <w:numId w:val="5"/>
        </w:numPr>
        <w:rPr>
          <w:u w:val="single"/>
        </w:rPr>
      </w:pPr>
      <w:r>
        <w:t xml:space="preserve">Water Reserve Assessments per lot annually </w:t>
      </w:r>
      <w:r>
        <w:tab/>
      </w:r>
      <w:r>
        <w:tab/>
      </w:r>
      <w:r w:rsidRPr="005E64F9">
        <w:rPr>
          <w:u w:val="single"/>
        </w:rPr>
        <w:t xml:space="preserve">    </w:t>
      </w:r>
      <w:r>
        <w:rPr>
          <w:u w:val="single"/>
        </w:rPr>
        <w:t xml:space="preserve"> </w:t>
      </w:r>
      <w:r w:rsidRPr="005E64F9">
        <w:rPr>
          <w:u w:val="single"/>
        </w:rPr>
        <w:t>467.52</w:t>
      </w:r>
    </w:p>
    <w:p w14:paraId="4B7721FC" w14:textId="21FF1427" w:rsidR="005E64F9" w:rsidRDefault="005E64F9" w:rsidP="00CA63E1">
      <w:pPr>
        <w:pStyle w:val="ListParagraph"/>
        <w:numPr>
          <w:ilvl w:val="1"/>
          <w:numId w:val="5"/>
        </w:numPr>
      </w:pPr>
      <w:r>
        <w:t xml:space="preserve">Total annual assessments per lot </w:t>
      </w:r>
      <w:r>
        <w:tab/>
      </w:r>
      <w:r>
        <w:tab/>
      </w:r>
      <w:r>
        <w:tab/>
        <w:t>$1,927.20</w:t>
      </w:r>
    </w:p>
    <w:p w14:paraId="76261948" w14:textId="48B72785" w:rsidR="0072744C" w:rsidRDefault="0072744C" w:rsidP="005E64F9">
      <w:pPr>
        <w:pStyle w:val="ListParagraph"/>
        <w:numPr>
          <w:ilvl w:val="0"/>
          <w:numId w:val="5"/>
        </w:numPr>
      </w:pPr>
      <w:r>
        <w:t>The next quarterly water invoice</w:t>
      </w:r>
      <w:r w:rsidR="00CA63E1">
        <w:t>, dated April 1,</w:t>
      </w:r>
      <w:r>
        <w:t xml:space="preserve"> will be for Q1 2023 water usage and will be at the 2023 water rates ratified at the 2022 Annual General Meeting. </w:t>
      </w:r>
    </w:p>
    <w:p w14:paraId="42715993" w14:textId="6B388674" w:rsidR="00C11972" w:rsidRDefault="00C11972" w:rsidP="00803F94">
      <w:r>
        <w:t>2023 In-House Capital Projects – Year 1 of 2</w:t>
      </w:r>
    </w:p>
    <w:p w14:paraId="1186418F" w14:textId="2343C647" w:rsidR="00C11972" w:rsidRDefault="00C11972" w:rsidP="00803F94">
      <w:pPr>
        <w:pStyle w:val="ListParagraph"/>
        <w:numPr>
          <w:ilvl w:val="0"/>
          <w:numId w:val="5"/>
        </w:numPr>
      </w:pPr>
      <w:r>
        <w:lastRenderedPageBreak/>
        <w:t xml:space="preserve">This is an amazing </w:t>
      </w:r>
      <w:ins w:id="32" w:author="Ashley McCully" w:date="2023-01-13T15:55:00Z">
        <w:r w:rsidR="005C56AF">
          <w:t xml:space="preserve">and </w:t>
        </w:r>
      </w:ins>
      <w:r>
        <w:t>massive undertaking</w:t>
      </w:r>
      <w:r w:rsidR="00CA63E1">
        <w:t xml:space="preserve"> </w:t>
      </w:r>
      <w:del w:id="33" w:author="Ashley McCully" w:date="2023-01-13T15:55:00Z">
        <w:r w:rsidR="00CA63E1" w:rsidDel="00885D55">
          <w:delText xml:space="preserve">is </w:delText>
        </w:r>
      </w:del>
      <w:r w:rsidR="00CA63E1">
        <w:t xml:space="preserve">being spearheaded by Racheal Paige, General Manager, to complete the backlog of maintenance projects around the Association. </w:t>
      </w:r>
      <w:r w:rsidR="00803F94">
        <w:t xml:space="preserve"> The General Manager, </w:t>
      </w:r>
      <w:proofErr w:type="gramStart"/>
      <w:r w:rsidR="00803F94">
        <w:t>myself</w:t>
      </w:r>
      <w:proofErr w:type="gramEnd"/>
      <w:r w:rsidR="00803F94">
        <w:t>, and Ryan Shields Maintenance Manager, will be working closely this year to ensure projects stay on-budget.</w:t>
      </w:r>
    </w:p>
    <w:p w14:paraId="79EEB1DD" w14:textId="2E9CC551" w:rsidR="00803F94" w:rsidRDefault="00803F94" w:rsidP="00803F94">
      <w:pPr>
        <w:pStyle w:val="ListParagraph"/>
        <w:numPr>
          <w:ilvl w:val="0"/>
          <w:numId w:val="5"/>
        </w:numPr>
      </w:pPr>
      <w:r>
        <w:t>Accounting has prepared an agenda &amp; organized the kick-off meeting.</w:t>
      </w:r>
    </w:p>
    <w:p w14:paraId="73C0311B" w14:textId="72AC3AEC" w:rsidR="00803F94" w:rsidRDefault="00803F94" w:rsidP="00803F94">
      <w:pPr>
        <w:pStyle w:val="ListParagraph"/>
        <w:numPr>
          <w:ilvl w:val="0"/>
          <w:numId w:val="5"/>
        </w:numPr>
      </w:pPr>
      <w:r>
        <w:t>A list of the materials cost and projects is below. The highlighted projects are planned to start in January/ February.</w:t>
      </w:r>
    </w:p>
    <w:p w14:paraId="6F594FAE" w14:textId="3E3C6A7E" w:rsidR="00803F94" w:rsidRDefault="00803F94" w:rsidP="00803F94">
      <w:pPr>
        <w:pStyle w:val="ListParagraph"/>
        <w:ind w:left="0"/>
      </w:pPr>
      <w:r>
        <w:rPr>
          <w:noProof/>
        </w:rPr>
        <mc:AlternateContent>
          <mc:Choice Requires="wps">
            <w:drawing>
              <wp:anchor distT="0" distB="0" distL="114300" distR="114300" simplePos="0" relativeHeight="251663360" behindDoc="0" locked="0" layoutInCell="1" allowOverlap="1" wp14:anchorId="2ECE3D17" wp14:editId="3B7D74D7">
                <wp:simplePos x="0" y="0"/>
                <wp:positionH relativeFrom="margin">
                  <wp:align>center</wp:align>
                </wp:positionH>
                <wp:positionV relativeFrom="paragraph">
                  <wp:posOffset>3033337</wp:posOffset>
                </wp:positionV>
                <wp:extent cx="5954820" cy="178961"/>
                <wp:effectExtent l="114300" t="95250" r="122555" b="107315"/>
                <wp:wrapNone/>
                <wp:docPr id="7" name="Rectangle 7"/>
                <wp:cNvGraphicFramePr/>
                <a:graphic xmlns:a="http://schemas.openxmlformats.org/drawingml/2006/main">
                  <a:graphicData uri="http://schemas.microsoft.com/office/word/2010/wordprocessingShape">
                    <wps:wsp>
                      <wps:cNvSpPr/>
                      <wps:spPr>
                        <a:xfrm>
                          <a:off x="0" y="0"/>
                          <a:ext cx="5954820" cy="178961"/>
                        </a:xfrm>
                        <a:prstGeom prst="rect">
                          <a:avLst/>
                        </a:prstGeom>
                        <a:noFill/>
                        <a:effectLst>
                          <a:glow rad="63500">
                            <a:schemeClr val="accent1">
                              <a:satMod val="175000"/>
                              <a:alpha val="40000"/>
                            </a:schemeClr>
                          </a:glow>
                        </a:effectLst>
                        <a:scene3d>
                          <a:camera prst="orthographicFront"/>
                          <a:lightRig rig="threePt" dir="t"/>
                        </a:scene3d>
                        <a:sp3d>
                          <a:bevelT w="139700" prst="cross"/>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B794528" id="Rectangle 7" o:spid="_x0000_s1026" style="position:absolute;margin-left:0;margin-top:238.85pt;width:468.9pt;height:14.1pt;z-index:25166336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" filled="f" strokecolor="#1f3763 [1604]" strokeweight="1pt">
                <w10:wrap anchorx="margin"/>
              </v:rect>
            </w:pict>
          </mc:Fallback>
        </mc:AlternateContent>
      </w:r>
      <w:r>
        <w:rPr>
          <w:noProof/>
        </w:rPr>
        <mc:AlternateContent>
          <mc:Choice Requires="wps">
            <w:drawing>
              <wp:anchor distT="0" distB="0" distL="114300" distR="114300" simplePos="0" relativeHeight="251661312" behindDoc="0" locked="0" layoutInCell="1" allowOverlap="1" wp14:anchorId="1B6CE077" wp14:editId="3417407B">
                <wp:simplePos x="0" y="0"/>
                <wp:positionH relativeFrom="margin">
                  <wp:posOffset>-19167</wp:posOffset>
                </wp:positionH>
                <wp:positionV relativeFrom="paragraph">
                  <wp:posOffset>2159675</wp:posOffset>
                </wp:positionV>
                <wp:extent cx="5954820" cy="350002"/>
                <wp:effectExtent l="114300" t="95250" r="141605" b="107315"/>
                <wp:wrapNone/>
                <wp:docPr id="6" name="Rectangle 6"/>
                <wp:cNvGraphicFramePr/>
                <a:graphic xmlns:a="http://schemas.openxmlformats.org/drawingml/2006/main">
                  <a:graphicData uri="http://schemas.microsoft.com/office/word/2010/wordprocessingShape">
                    <wps:wsp>
                      <wps:cNvSpPr/>
                      <wps:spPr>
                        <a:xfrm>
                          <a:off x="0" y="0"/>
                          <a:ext cx="5954820" cy="350002"/>
                        </a:xfrm>
                        <a:prstGeom prst="rect">
                          <a:avLst/>
                        </a:prstGeom>
                        <a:noFill/>
                        <a:effectLst>
                          <a:glow rad="63500">
                            <a:schemeClr val="accent1">
                              <a:satMod val="175000"/>
                              <a:alpha val="40000"/>
                            </a:schemeClr>
                          </a:glow>
                        </a:effectLst>
                        <a:scene3d>
                          <a:camera prst="orthographicFront"/>
                          <a:lightRig rig="threePt" dir="t"/>
                        </a:scene3d>
                        <a:sp3d>
                          <a:bevelT w="152400" h="50800" prst="softRound"/>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05C955A" id="Rectangle 6" o:spid="_x0000_s1026" style="position:absolute;margin-left:-1.5pt;margin-top:170.05pt;width:468.9pt;height:27.55pt;z-index:25166131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" filled="f" strokecolor="#1f3763 [1604]" strokeweight="1pt">
                <w10:wrap anchorx="margin"/>
              </v:rect>
            </w:pict>
          </mc:Fallback>
        </mc:AlternateContent>
      </w:r>
      <w:r>
        <w:rPr>
          <w:noProof/>
        </w:rPr>
        <mc:AlternateContent>
          <mc:Choice Requires="wps">
            <w:drawing>
              <wp:anchor distT="0" distB="0" distL="114300" distR="114300" simplePos="0" relativeHeight="251659264" behindDoc="0" locked="0" layoutInCell="1" allowOverlap="1" wp14:anchorId="461D6BFB" wp14:editId="4AB77397">
                <wp:simplePos x="0" y="0"/>
                <wp:positionH relativeFrom="column">
                  <wp:posOffset>-11220</wp:posOffset>
                </wp:positionH>
                <wp:positionV relativeFrom="paragraph">
                  <wp:posOffset>3388223</wp:posOffset>
                </wp:positionV>
                <wp:extent cx="5954820" cy="178961"/>
                <wp:effectExtent l="114300" t="95250" r="122555" b="107315"/>
                <wp:wrapNone/>
                <wp:docPr id="5" name="Rectangle 5"/>
                <wp:cNvGraphicFramePr/>
                <a:graphic xmlns:a="http://schemas.openxmlformats.org/drawingml/2006/main">
                  <a:graphicData uri="http://schemas.microsoft.com/office/word/2010/wordprocessingShape">
                    <wps:wsp>
                      <wps:cNvSpPr/>
                      <wps:spPr>
                        <a:xfrm>
                          <a:off x="0" y="0"/>
                          <a:ext cx="5954820" cy="178961"/>
                        </a:xfrm>
                        <a:prstGeom prst="rect">
                          <a:avLst/>
                        </a:prstGeom>
                        <a:noFill/>
                        <a:effectLst>
                          <a:glow rad="63500">
                            <a:schemeClr val="accent1">
                              <a:satMod val="175000"/>
                              <a:alpha val="40000"/>
                            </a:schemeClr>
                          </a:glow>
                        </a:effectLst>
                        <a:scene3d>
                          <a:camera prst="orthographicFront"/>
                          <a:lightRig rig="threePt" dir="t"/>
                        </a:scene3d>
                        <a:sp3d>
                          <a:bevelT w="114300" prst="hardEdge"/>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2095549" id="Rectangle 5" o:spid="_x0000_s1026" style="position:absolute;margin-left:-.9pt;margin-top:266.8pt;width:468.9pt;height:14.1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" filled="f" strokecolor="#1f3763 [1604]" strokeweight="1pt"/>
            </w:pict>
          </mc:Fallback>
        </mc:AlternateContent>
      </w:r>
      <w:r w:rsidRPr="00803F94">
        <w:rPr>
          <w:noProof/>
        </w:rPr>
        <w:drawing>
          <wp:inline distT="0" distB="0" distL="0" distR="0" wp14:anchorId="5C948569" wp14:editId="4A0A4A8E">
            <wp:extent cx="5943600" cy="3766185"/>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3766185"/>
                    </a:xfrm>
                    <a:prstGeom prst="rect">
                      <a:avLst/>
                    </a:prstGeom>
                    <a:noFill/>
                    <a:ln>
                      <a:noFill/>
                    </a:ln>
                  </pic:spPr>
                </pic:pic>
              </a:graphicData>
            </a:graphic>
          </wp:inline>
        </w:drawing>
      </w:r>
    </w:p>
    <w:p w14:paraId="6922F80E" w14:textId="67DD5390" w:rsidR="009300A2" w:rsidRDefault="009300A2" w:rsidP="009300A2">
      <w:pPr>
        <w:pStyle w:val="Heading1"/>
      </w:pPr>
      <w:r>
        <w:t>Regular Monthly Accounting Tasks Performed</w:t>
      </w:r>
    </w:p>
    <w:p w14:paraId="53681F59" w14:textId="5F874E90"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Month</w:t>
      </w:r>
      <w:r w:rsidR="00862AF2">
        <w:rPr>
          <w:bCs/>
        </w:rPr>
        <w:t>-</w:t>
      </w:r>
      <w:r w:rsidRPr="005E64F9">
        <w:rPr>
          <w:bCs/>
        </w:rPr>
        <w:t xml:space="preserve">End </w:t>
      </w:r>
      <w:r w:rsidR="00862AF2">
        <w:rPr>
          <w:bCs/>
        </w:rPr>
        <w:t>j</w:t>
      </w:r>
      <w:r w:rsidRPr="005E64F9">
        <w:rPr>
          <w:bCs/>
        </w:rPr>
        <w:t xml:space="preserve">ournal </w:t>
      </w:r>
      <w:r w:rsidR="00862AF2">
        <w:rPr>
          <w:bCs/>
        </w:rPr>
        <w:t>e</w:t>
      </w:r>
      <w:r w:rsidRPr="005E64F9">
        <w:rPr>
          <w:bCs/>
        </w:rPr>
        <w:t>ntries</w:t>
      </w:r>
    </w:p>
    <w:p w14:paraId="51018709" w14:textId="18DF2016" w:rsidR="009300A2" w:rsidRPr="00862AF2"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862AF2">
        <w:rPr>
          <w:bCs/>
        </w:rPr>
        <w:t>Balance sheet checkup</w:t>
      </w:r>
    </w:p>
    <w:p w14:paraId="2C8D23C3" w14:textId="76D044B8"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Review profit and loss classifications</w:t>
      </w:r>
    </w:p>
    <w:p w14:paraId="62749F39" w14:textId="171D0A66"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Standard bank reconciliation services</w:t>
      </w:r>
    </w:p>
    <w:p w14:paraId="0AE2F0A9" w14:textId="705AF0C9"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Creation and preparation of monthly Reserve Fund Summary report</w:t>
      </w:r>
    </w:p>
    <w:p w14:paraId="6BD43166" w14:textId="22AC55DD"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Financial statements are internally generated directly from QuickBooks Online</w:t>
      </w:r>
    </w:p>
    <w:p w14:paraId="1E8F2EBC" w14:textId="367F825C"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Primary Banking Administrator function</w:t>
      </w:r>
      <w:r w:rsidR="00862AF2">
        <w:rPr>
          <w:bCs/>
        </w:rPr>
        <w:t xml:space="preserve"> (without signature authority)</w:t>
      </w:r>
      <w:r w:rsidRPr="005E64F9">
        <w:rPr>
          <w:bCs/>
        </w:rPr>
        <w:t xml:space="preserve"> </w:t>
      </w:r>
    </w:p>
    <w:p w14:paraId="2E14E1D0" w14:textId="14B0967B" w:rsidR="009300A2" w:rsidRPr="005E64F9" w:rsidRDefault="005E64F9" w:rsidP="00862AF2">
      <w:pPr>
        <w:pStyle w:val="ListParagraph"/>
        <w:widowControl w:val="0"/>
        <w:numPr>
          <w:ilvl w:val="0"/>
          <w:numId w:val="8"/>
        </w:numPr>
        <w:tabs>
          <w:tab w:val="left" w:pos="1560"/>
        </w:tabs>
        <w:autoSpaceDE w:val="0"/>
        <w:autoSpaceDN w:val="0"/>
        <w:spacing w:after="0" w:line="240" w:lineRule="auto"/>
        <w:jc w:val="both"/>
        <w:rPr>
          <w:bCs/>
        </w:rPr>
      </w:pPr>
      <w:r>
        <w:rPr>
          <w:bCs/>
        </w:rPr>
        <w:t>Timely p</w:t>
      </w:r>
      <w:r w:rsidR="009300A2" w:rsidRPr="005E64F9">
        <w:rPr>
          <w:bCs/>
        </w:rPr>
        <w:t>reparation and filing of monthly Washington Excise Tax return</w:t>
      </w:r>
    </w:p>
    <w:p w14:paraId="01E638F6" w14:textId="1BF368C3"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Payroll management and processing</w:t>
      </w:r>
    </w:p>
    <w:p w14:paraId="6406B00B" w14:textId="3F8E7DF3"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General Manager monthly financial forecast call</w:t>
      </w:r>
    </w:p>
    <w:p w14:paraId="5882ADF0" w14:textId="30DB9C1F" w:rsidR="009300A2" w:rsidRPr="005E64F9" w:rsidRDefault="009300A2"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Treasurer monthly financial strategy call</w:t>
      </w:r>
    </w:p>
    <w:p w14:paraId="74011ECF" w14:textId="004A092D" w:rsidR="005E64F9" w:rsidRPr="005E64F9" w:rsidRDefault="005E64F9"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Presentation of financial topics at monthly Finance Committee meeting</w:t>
      </w:r>
    </w:p>
    <w:p w14:paraId="5875CF3A" w14:textId="3F298513" w:rsidR="005E64F9" w:rsidRPr="005E64F9" w:rsidRDefault="005E64F9" w:rsidP="00862AF2">
      <w:pPr>
        <w:pStyle w:val="ListParagraph"/>
        <w:widowControl w:val="0"/>
        <w:numPr>
          <w:ilvl w:val="0"/>
          <w:numId w:val="8"/>
        </w:numPr>
        <w:tabs>
          <w:tab w:val="left" w:pos="1560"/>
        </w:tabs>
        <w:autoSpaceDE w:val="0"/>
        <w:autoSpaceDN w:val="0"/>
        <w:spacing w:after="0" w:line="240" w:lineRule="auto"/>
        <w:jc w:val="both"/>
        <w:rPr>
          <w:bCs/>
        </w:rPr>
      </w:pPr>
      <w:r w:rsidRPr="005E64F9">
        <w:rPr>
          <w:bCs/>
        </w:rPr>
        <w:t>Presentation of financial topics at monthly Board meeting</w:t>
      </w:r>
    </w:p>
    <w:p w14:paraId="7211947F" w14:textId="7D311A0E" w:rsidR="009300A2" w:rsidRDefault="005E64F9" w:rsidP="005E64F9">
      <w:pPr>
        <w:pStyle w:val="Heading1"/>
      </w:pPr>
      <w:r>
        <w:lastRenderedPageBreak/>
        <w:t>Upcoming tasks and Finance Committee agenda topics</w:t>
      </w:r>
    </w:p>
    <w:p w14:paraId="2C720EFF" w14:textId="6C2DAD5B" w:rsidR="00C11972" w:rsidRDefault="00C11972" w:rsidP="00C11972">
      <w:r>
        <w:t>Certificates of Deposit</w:t>
      </w:r>
    </w:p>
    <w:p w14:paraId="3A85A196" w14:textId="1CD186C9" w:rsidR="005E64F9" w:rsidRDefault="005E64F9" w:rsidP="00C11972">
      <w:r>
        <w:t>2023 Capital (aka Reserve Project) Planning</w:t>
      </w:r>
    </w:p>
    <w:p w14:paraId="4C8F5F21" w14:textId="60AFEF49" w:rsidR="005E64F9" w:rsidRDefault="005E64F9" w:rsidP="00C11972">
      <w:pPr>
        <w:pStyle w:val="ListParagraph"/>
        <w:numPr>
          <w:ilvl w:val="0"/>
          <w:numId w:val="6"/>
        </w:numPr>
      </w:pPr>
      <w:bookmarkStart w:id="34" w:name="_Hlk124419484"/>
      <w:r>
        <w:t>Initial meeting with Capital Project Planning team – Walter White, Board Vice President; Racheal Paige, General Manager; Ryan Shields, Maintenance Manager;</w:t>
      </w:r>
      <w:r w:rsidR="00C11972">
        <w:t xml:space="preserve"> Matt Whitten, Maintenance Worker;</w:t>
      </w:r>
      <w:r>
        <w:t xml:space="preserve"> Mitch Waterman, Owners Representative; &amp; Jennifer Spidle, CPA, Accounting Manager</w:t>
      </w:r>
    </w:p>
    <w:bookmarkEnd w:id="34"/>
    <w:p w14:paraId="4FDAC3D0" w14:textId="77777777" w:rsidR="00C11972" w:rsidRDefault="005E64F9" w:rsidP="00C11972">
      <w:pPr>
        <w:pStyle w:val="ListParagraph"/>
        <w:numPr>
          <w:ilvl w:val="0"/>
          <w:numId w:val="6"/>
        </w:numPr>
      </w:pPr>
      <w:r>
        <w:t>Capital Project Planning Team to rank &amp; prioritize capital assets using project matrix planning tool</w:t>
      </w:r>
    </w:p>
    <w:p w14:paraId="6776E8A0" w14:textId="77777777" w:rsidR="00C11972" w:rsidRDefault="00C11972" w:rsidP="00C11972">
      <w:pPr>
        <w:pStyle w:val="ListParagraph"/>
        <w:numPr>
          <w:ilvl w:val="0"/>
          <w:numId w:val="6"/>
        </w:numPr>
      </w:pPr>
      <w:r>
        <w:t>Rankings presented to both Finance Committee and Board of Directors</w:t>
      </w:r>
    </w:p>
    <w:p w14:paraId="13DC6BB9" w14:textId="1FC2263A" w:rsidR="005E64F9" w:rsidRDefault="00C11972" w:rsidP="00C11972">
      <w:pPr>
        <w:pStyle w:val="ListParagraph"/>
        <w:numPr>
          <w:ilvl w:val="0"/>
          <w:numId w:val="6"/>
        </w:numPr>
      </w:pPr>
      <w:r>
        <w:t xml:space="preserve">Information then used for prioritization, initialization, and completion of reserve projects in 2023. Information also goes to the annual Reserve Study Analysists for preparation of the 2024 off-site reserve study.   </w:t>
      </w:r>
      <w:r w:rsidR="005E64F9">
        <w:t xml:space="preserve"> </w:t>
      </w:r>
    </w:p>
    <w:p w14:paraId="1FE3F356" w14:textId="2947CCFD" w:rsidR="00CE5E3D" w:rsidRDefault="00CE5E3D" w:rsidP="0072744C">
      <w:pPr>
        <w:pStyle w:val="Heading1"/>
      </w:pPr>
      <w:r>
        <w:t>FAQ</w:t>
      </w:r>
    </w:p>
    <w:p w14:paraId="3E2F7749" w14:textId="5B8ACA15" w:rsidR="0072744C" w:rsidRPr="000A64D8" w:rsidRDefault="0072744C">
      <w:pPr>
        <w:rPr>
          <w:i/>
          <w:iCs/>
        </w:rPr>
      </w:pPr>
      <w:r w:rsidRPr="000A64D8">
        <w:rPr>
          <w:i/>
          <w:iCs/>
        </w:rPr>
        <w:t>Q: Why are there no Accounting Manager reports posted on the CCA website for 2022?</w:t>
      </w:r>
    </w:p>
    <w:p w14:paraId="7677814F" w14:textId="6F9137EF" w:rsidR="0072744C" w:rsidRDefault="0072744C" w:rsidP="000A64D8">
      <w:pPr>
        <w:ind w:left="720"/>
      </w:pPr>
      <w:r>
        <w:t>A: The Accounting Manager prepared oral reports in 2022 for both the Finance Committee and the Board of Directors. At the request of members, both written and oral reports will be prepared for 2023.</w:t>
      </w:r>
    </w:p>
    <w:p w14:paraId="428FD050" w14:textId="3E000B81" w:rsidR="00CE5E3D" w:rsidRPr="000A64D8" w:rsidRDefault="00CE5E3D">
      <w:pPr>
        <w:rPr>
          <w:i/>
          <w:iCs/>
        </w:rPr>
      </w:pPr>
      <w:r w:rsidRPr="000A64D8">
        <w:rPr>
          <w:i/>
          <w:iCs/>
        </w:rPr>
        <w:t>Q: When will December 2022 financial reports be ready?</w:t>
      </w:r>
    </w:p>
    <w:p w14:paraId="1814FF93" w14:textId="5265426B" w:rsidR="00CE5E3D" w:rsidRDefault="00CE5E3D" w:rsidP="000A64D8">
      <w:pPr>
        <w:ind w:left="720"/>
      </w:pPr>
      <w:r>
        <w:t xml:space="preserve">A: Mid-February 2023. December 2022 is the end of the fiscal year for CCA. At the end of the fiscal year there are accounting processes, procedures, and adjustments that happen only once a year. Therefore, the December 2022 statements take longer to prepare than all other months.  </w:t>
      </w:r>
      <w:r w:rsidRPr="00CE5E3D">
        <w:t xml:space="preserve">The goal is to prepare a final financial statement for </w:t>
      </w:r>
      <w:r>
        <w:t>the annual</w:t>
      </w:r>
      <w:r w:rsidRPr="00CE5E3D">
        <w:t xml:space="preserve"> external audit, to be stored within the company’s official financial records.</w:t>
      </w:r>
      <w:r>
        <w:t xml:space="preserve">  </w:t>
      </w:r>
    </w:p>
    <w:p w14:paraId="261B5E6D" w14:textId="0783A236" w:rsidR="00CE5E3D" w:rsidRPr="000A64D8" w:rsidRDefault="00CE5E3D">
      <w:pPr>
        <w:rPr>
          <w:i/>
          <w:iCs/>
        </w:rPr>
      </w:pPr>
      <w:r w:rsidRPr="000A64D8">
        <w:rPr>
          <w:i/>
          <w:iCs/>
        </w:rPr>
        <w:t>Q: Will Spidle Office Solutions be auditing the</w:t>
      </w:r>
      <w:r w:rsidR="000A64D8">
        <w:rPr>
          <w:i/>
          <w:iCs/>
        </w:rPr>
        <w:t xml:space="preserve"> internal</w:t>
      </w:r>
      <w:r w:rsidRPr="000A64D8">
        <w:rPr>
          <w:i/>
          <w:iCs/>
        </w:rPr>
        <w:t xml:space="preserve"> financial statements?</w:t>
      </w:r>
    </w:p>
    <w:p w14:paraId="0E38F57C" w14:textId="24E58E17" w:rsidR="00CE5E3D" w:rsidRDefault="00CE5E3D" w:rsidP="000A64D8">
      <w:pPr>
        <w:ind w:left="720"/>
      </w:pPr>
      <w:r>
        <w:t>A: NO. While Jennifer Spidle is a CPA as a statement of fact</w:t>
      </w:r>
      <w:r w:rsidR="0072744C">
        <w:t xml:space="preserve">, </w:t>
      </w:r>
      <w:r>
        <w:t xml:space="preserve">Spidle Office Solutions is </w:t>
      </w:r>
      <w:r w:rsidR="0072744C">
        <w:t xml:space="preserve">a consultant and is not offering tax advice and is not engaged to compile, review, or audit financial. </w:t>
      </w:r>
      <w:r>
        <w:t>The Audit</w:t>
      </w:r>
      <w:r w:rsidR="0072744C">
        <w:t>/ Review/</w:t>
      </w:r>
      <w:del w:id="35" w:author="Ashley McCully" w:date="2023-01-13T16:01:00Z">
        <w:r w:rsidR="0072744C" w:rsidDel="00885D55">
          <w:delText xml:space="preserve"> </w:delText>
        </w:r>
      </w:del>
      <w:r w:rsidR="0072744C">
        <w:t>Compilation</w:t>
      </w:r>
      <w:r>
        <w:t xml:space="preserve"> firm for the </w:t>
      </w:r>
      <w:r w:rsidR="0072744C">
        <w:t>2021 year was DNM &amp; Associates. An audit was performed in 2021. An audit is planned for the 2022 year likely to occur in June 2023. The tax firm for preparation of the 2021 990 was John Knobelsdorf, CPA.</w:t>
      </w:r>
    </w:p>
    <w:p w14:paraId="4D4FBC8A" w14:textId="77777777" w:rsidR="00CE5E3D" w:rsidRDefault="00CE5E3D"/>
    <w:p w14:paraId="2648E417" w14:textId="77777777" w:rsidR="00CE5E3D" w:rsidRDefault="00CE5E3D"/>
    <w:sectPr w:rsidR="00CE5E3D" w:rsidSect="00803F94">
      <w:headerReference w:type="default" r:id="rId14"/>
      <w:footerReference w:type="default" r:id="rId15"/>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8" w:author="Ashley McCully" w:date="2023-01-13T15:49:00Z" w:initials="AM">
    <w:p w14:paraId="46B127C8" w14:textId="77777777" w:rsidR="005C56AF" w:rsidRDefault="005C56AF" w:rsidP="00C144F8">
      <w:pPr>
        <w:pStyle w:val="CommentText"/>
      </w:pPr>
      <w:r>
        <w:rPr>
          <w:rStyle w:val="CommentReference"/>
        </w:rPr>
        <w:annotationRef/>
      </w:r>
      <w:r>
        <w:t>This seems a little out of place.</w:t>
      </w:r>
    </w:p>
  </w:comment>
  <w:comment w:id="26" w:author="Ashley McCully" w:date="2023-01-13T15:51:00Z" w:initials="AM">
    <w:p w14:paraId="5AFEF5E7" w14:textId="77777777" w:rsidR="005C56AF" w:rsidRDefault="005C56AF" w:rsidP="00AF4727">
      <w:pPr>
        <w:pStyle w:val="CommentText"/>
      </w:pPr>
      <w:r>
        <w:rPr>
          <w:rStyle w:val="CommentReference"/>
        </w:rPr>
        <w:annotationRef/>
      </w:r>
      <w:r>
        <w:t xml:space="preserve">I do not understand what this means...I might just not be understanding the language. </w:t>
      </w:r>
    </w:p>
  </w:comment>
  <w:comment w:id="31" w:author="Ashley McCully" w:date="2023-01-13T15:53:00Z" w:initials="AM">
    <w:p w14:paraId="65C88D21" w14:textId="77777777" w:rsidR="005C56AF" w:rsidRDefault="005C56AF" w:rsidP="00C058B0">
      <w:pPr>
        <w:pStyle w:val="CommentText"/>
      </w:pPr>
      <w:r>
        <w:rPr>
          <w:rStyle w:val="CommentReference"/>
        </w:rPr>
        <w:annotationRef/>
      </w:r>
      <w:r>
        <w:t>See above.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6B127C8" w15:done="0"/>
  <w15:commentEx w15:paraId="5AFEF5E7" w15:done="0"/>
  <w15:commentEx w15:paraId="65C88D2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6BFC12" w16cex:dateUtc="2023-01-13T23:49:00Z"/>
  <w16cex:commentExtensible w16cex:durableId="276BFC8B" w16cex:dateUtc="2023-01-13T23:51:00Z"/>
  <w16cex:commentExtensible w16cex:durableId="276BFCFB" w16cex:dateUtc="2023-01-13T23: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6B127C8" w16cid:durableId="276BFC12"/>
  <w16cid:commentId w16cid:paraId="5AFEF5E7" w16cid:durableId="276BFC8B"/>
  <w16cid:commentId w16cid:paraId="65C88D21" w16cid:durableId="276BFCF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32E7B2" w14:textId="77777777" w:rsidR="000E0BAC" w:rsidRDefault="000E0BAC" w:rsidP="00CE5E3D">
      <w:pPr>
        <w:spacing w:after="0" w:line="240" w:lineRule="auto"/>
      </w:pPr>
      <w:r>
        <w:separator/>
      </w:r>
    </w:p>
  </w:endnote>
  <w:endnote w:type="continuationSeparator" w:id="0">
    <w:p w14:paraId="1C66C49C" w14:textId="77777777" w:rsidR="000E0BAC" w:rsidRDefault="000E0BAC" w:rsidP="00CE5E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54803" w14:textId="63DA2665" w:rsidR="00803F94" w:rsidRPr="00803F94" w:rsidRDefault="00803F94" w:rsidP="00803F94">
    <w:pPr>
      <w:pStyle w:val="Footer"/>
      <w:tabs>
        <w:tab w:val="clear" w:pos="4680"/>
        <w:tab w:val="center" w:pos="0"/>
        <w:tab w:val="left" w:pos="3240"/>
      </w:tabs>
      <w:rPr>
        <w:sz w:val="18"/>
        <w:szCs w:val="18"/>
      </w:rPr>
    </w:pPr>
    <w:r>
      <w:rPr>
        <w:sz w:val="18"/>
        <w:szCs w:val="18"/>
      </w:rPr>
      <w:t>CCA</w:t>
    </w:r>
    <w:r>
      <w:rPr>
        <w:sz w:val="18"/>
        <w:szCs w:val="18"/>
      </w:rPr>
      <w:tab/>
      <w:t>Accounting Manager’s Report January 2023</w:t>
    </w:r>
    <w:r>
      <w:rPr>
        <w:sz w:val="18"/>
        <w:szCs w:val="18"/>
      </w:rPr>
      <w:tab/>
    </w:r>
    <w:r w:rsidRPr="00803F94">
      <w:rPr>
        <w:sz w:val="18"/>
        <w:szCs w:val="18"/>
      </w:rPr>
      <w:t xml:space="preserve">Page </w:t>
    </w:r>
    <w:r w:rsidRPr="00803F94">
      <w:rPr>
        <w:b/>
        <w:bCs/>
        <w:sz w:val="18"/>
        <w:szCs w:val="18"/>
      </w:rPr>
      <w:fldChar w:fldCharType="begin"/>
    </w:r>
    <w:r w:rsidRPr="00803F94">
      <w:rPr>
        <w:b/>
        <w:bCs/>
        <w:sz w:val="18"/>
        <w:szCs w:val="18"/>
      </w:rPr>
      <w:instrText xml:space="preserve"> PAGE  \* Arabic  \* MERGEFORMAT </w:instrText>
    </w:r>
    <w:r w:rsidRPr="00803F94">
      <w:rPr>
        <w:b/>
        <w:bCs/>
        <w:sz w:val="18"/>
        <w:szCs w:val="18"/>
      </w:rPr>
      <w:fldChar w:fldCharType="separate"/>
    </w:r>
    <w:r w:rsidRPr="00803F94">
      <w:rPr>
        <w:b/>
        <w:bCs/>
        <w:noProof/>
        <w:sz w:val="18"/>
        <w:szCs w:val="18"/>
      </w:rPr>
      <w:t>1</w:t>
    </w:r>
    <w:r w:rsidRPr="00803F94">
      <w:rPr>
        <w:b/>
        <w:bCs/>
        <w:sz w:val="18"/>
        <w:szCs w:val="18"/>
      </w:rPr>
      <w:fldChar w:fldCharType="end"/>
    </w:r>
    <w:r w:rsidRPr="00803F94">
      <w:rPr>
        <w:sz w:val="18"/>
        <w:szCs w:val="18"/>
      </w:rPr>
      <w:t xml:space="preserve"> of </w:t>
    </w:r>
    <w:r w:rsidRPr="00803F94">
      <w:rPr>
        <w:b/>
        <w:bCs/>
        <w:sz w:val="18"/>
        <w:szCs w:val="18"/>
      </w:rPr>
      <w:fldChar w:fldCharType="begin"/>
    </w:r>
    <w:r w:rsidRPr="00803F94">
      <w:rPr>
        <w:b/>
        <w:bCs/>
        <w:sz w:val="18"/>
        <w:szCs w:val="18"/>
      </w:rPr>
      <w:instrText xml:space="preserve"> NUMPAGES  \* Arabic  \* MERGEFORMAT </w:instrText>
    </w:r>
    <w:r w:rsidRPr="00803F94">
      <w:rPr>
        <w:b/>
        <w:bCs/>
        <w:sz w:val="18"/>
        <w:szCs w:val="18"/>
      </w:rPr>
      <w:fldChar w:fldCharType="separate"/>
    </w:r>
    <w:r w:rsidRPr="00803F94">
      <w:rPr>
        <w:b/>
        <w:bCs/>
        <w:noProof/>
        <w:sz w:val="18"/>
        <w:szCs w:val="18"/>
      </w:rPr>
      <w:t>2</w:t>
    </w:r>
    <w:r w:rsidRPr="00803F94">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0D4DFF" w14:textId="77777777" w:rsidR="000E0BAC" w:rsidRDefault="000E0BAC" w:rsidP="00CE5E3D">
      <w:pPr>
        <w:spacing w:after="0" w:line="240" w:lineRule="auto"/>
      </w:pPr>
      <w:r>
        <w:separator/>
      </w:r>
    </w:p>
  </w:footnote>
  <w:footnote w:type="continuationSeparator" w:id="0">
    <w:p w14:paraId="0BD11FF6" w14:textId="77777777" w:rsidR="000E0BAC" w:rsidRDefault="000E0BAC" w:rsidP="00CE5E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B33B3" w14:textId="4F00E4AE" w:rsidR="00CE5E3D" w:rsidRDefault="00CE5E3D">
    <w:pPr>
      <w:pStyle w:val="Header"/>
    </w:pPr>
    <w:r>
      <w:rPr>
        <w:noProof/>
      </w:rPr>
      <w:drawing>
        <wp:anchor distT="0" distB="0" distL="114300" distR="114300" simplePos="0" relativeHeight="251659264" behindDoc="0" locked="0" layoutInCell="1" allowOverlap="1" wp14:anchorId="7051C3BF" wp14:editId="074F3CAF">
          <wp:simplePos x="0" y="0"/>
          <wp:positionH relativeFrom="margin">
            <wp:align>right</wp:align>
          </wp:positionH>
          <wp:positionV relativeFrom="paragraph">
            <wp:posOffset>-234950</wp:posOffset>
          </wp:positionV>
          <wp:extent cx="759946" cy="332180"/>
          <wp:effectExtent l="0" t="0" r="2540" b="0"/>
          <wp:wrapNone/>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9946" cy="3321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C43FE"/>
    <w:multiLevelType w:val="hybridMultilevel"/>
    <w:tmpl w:val="3E3C0364"/>
    <w:lvl w:ilvl="0" w:tplc="0409000F">
      <w:start w:val="1"/>
      <w:numFmt w:val="decimal"/>
      <w:lvlText w:val="%1."/>
      <w:lvlJc w:val="left"/>
      <w:pPr>
        <w:ind w:left="720" w:hanging="360"/>
      </w:pPr>
    </w:lvl>
    <w:lvl w:ilvl="1" w:tplc="690C67CC">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8C6A14"/>
    <w:multiLevelType w:val="hybridMultilevel"/>
    <w:tmpl w:val="8698023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DA071C2"/>
    <w:multiLevelType w:val="hybridMultilevel"/>
    <w:tmpl w:val="22626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EA6142"/>
    <w:multiLevelType w:val="hybridMultilevel"/>
    <w:tmpl w:val="D91E09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AA492C"/>
    <w:multiLevelType w:val="hybridMultilevel"/>
    <w:tmpl w:val="B6F68BF6"/>
    <w:lvl w:ilvl="0" w:tplc="0720B5C0">
      <w:start w:val="1"/>
      <w:numFmt w:val="upperLetter"/>
      <w:lvlText w:val="%1."/>
      <w:lvlJc w:val="left"/>
      <w:pPr>
        <w:ind w:left="1559" w:hanging="360"/>
        <w:jc w:val="left"/>
      </w:pPr>
      <w:rPr>
        <w:rFonts w:ascii="Calibri" w:eastAsia="Calibri" w:hAnsi="Calibri" w:cs="Calibri" w:hint="default"/>
        <w:w w:val="100"/>
        <w:sz w:val="22"/>
        <w:szCs w:val="22"/>
        <w:lang w:val="en-US" w:eastAsia="en-US" w:bidi="en-US"/>
      </w:rPr>
    </w:lvl>
    <w:lvl w:ilvl="1" w:tplc="30267048">
      <w:start w:val="1"/>
      <w:numFmt w:val="lowerLetter"/>
      <w:lvlText w:val="%2."/>
      <w:lvlJc w:val="left"/>
      <w:pPr>
        <w:ind w:left="1919" w:hanging="363"/>
        <w:jc w:val="left"/>
      </w:pPr>
      <w:rPr>
        <w:rFonts w:ascii="Calibri" w:eastAsia="Calibri" w:hAnsi="Calibri" w:cs="Calibri" w:hint="default"/>
        <w:w w:val="100"/>
        <w:sz w:val="22"/>
        <w:szCs w:val="22"/>
        <w:lang w:val="en-US" w:eastAsia="en-US" w:bidi="en-US"/>
      </w:rPr>
    </w:lvl>
    <w:lvl w:ilvl="2" w:tplc="F92EE580">
      <w:start w:val="1"/>
      <w:numFmt w:val="lowerRoman"/>
      <w:lvlText w:val="%3."/>
      <w:lvlJc w:val="left"/>
      <w:pPr>
        <w:ind w:left="2551" w:hanging="289"/>
        <w:jc w:val="left"/>
      </w:pPr>
      <w:rPr>
        <w:rFonts w:ascii="Calibri" w:eastAsia="Calibri" w:hAnsi="Calibri" w:cs="Calibri" w:hint="default"/>
        <w:spacing w:val="-1"/>
        <w:w w:val="100"/>
        <w:sz w:val="22"/>
        <w:szCs w:val="22"/>
        <w:lang w:val="en-US" w:eastAsia="en-US" w:bidi="en-US"/>
      </w:rPr>
    </w:lvl>
    <w:lvl w:ilvl="3" w:tplc="EB84A6FE">
      <w:numFmt w:val="bullet"/>
      <w:lvlText w:val="•"/>
      <w:lvlJc w:val="left"/>
      <w:pPr>
        <w:ind w:left="2640" w:hanging="289"/>
      </w:pPr>
      <w:rPr>
        <w:rFonts w:hint="default"/>
        <w:lang w:val="en-US" w:eastAsia="en-US" w:bidi="en-US"/>
      </w:rPr>
    </w:lvl>
    <w:lvl w:ilvl="4" w:tplc="C87CEF82">
      <w:numFmt w:val="bullet"/>
      <w:lvlText w:val="•"/>
      <w:lvlJc w:val="left"/>
      <w:pPr>
        <w:ind w:left="3794" w:hanging="289"/>
      </w:pPr>
      <w:rPr>
        <w:rFonts w:hint="default"/>
        <w:lang w:val="en-US" w:eastAsia="en-US" w:bidi="en-US"/>
      </w:rPr>
    </w:lvl>
    <w:lvl w:ilvl="5" w:tplc="181EBB3A">
      <w:numFmt w:val="bullet"/>
      <w:lvlText w:val="•"/>
      <w:lvlJc w:val="left"/>
      <w:pPr>
        <w:ind w:left="4948" w:hanging="289"/>
      </w:pPr>
      <w:rPr>
        <w:rFonts w:hint="default"/>
        <w:lang w:val="en-US" w:eastAsia="en-US" w:bidi="en-US"/>
      </w:rPr>
    </w:lvl>
    <w:lvl w:ilvl="6" w:tplc="456800E6">
      <w:numFmt w:val="bullet"/>
      <w:lvlText w:val="•"/>
      <w:lvlJc w:val="left"/>
      <w:pPr>
        <w:ind w:left="6102" w:hanging="289"/>
      </w:pPr>
      <w:rPr>
        <w:rFonts w:hint="default"/>
        <w:lang w:val="en-US" w:eastAsia="en-US" w:bidi="en-US"/>
      </w:rPr>
    </w:lvl>
    <w:lvl w:ilvl="7" w:tplc="D0A86536">
      <w:numFmt w:val="bullet"/>
      <w:lvlText w:val="•"/>
      <w:lvlJc w:val="left"/>
      <w:pPr>
        <w:ind w:left="7257" w:hanging="289"/>
      </w:pPr>
      <w:rPr>
        <w:rFonts w:hint="default"/>
        <w:lang w:val="en-US" w:eastAsia="en-US" w:bidi="en-US"/>
      </w:rPr>
    </w:lvl>
    <w:lvl w:ilvl="8" w:tplc="35625BF8">
      <w:numFmt w:val="bullet"/>
      <w:lvlText w:val="•"/>
      <w:lvlJc w:val="left"/>
      <w:pPr>
        <w:ind w:left="8411" w:hanging="289"/>
      </w:pPr>
      <w:rPr>
        <w:rFonts w:hint="default"/>
        <w:lang w:val="en-US" w:eastAsia="en-US" w:bidi="en-US"/>
      </w:rPr>
    </w:lvl>
  </w:abstractNum>
  <w:abstractNum w:abstractNumId="5" w15:restartNumberingAfterBreak="0">
    <w:nsid w:val="41786957"/>
    <w:multiLevelType w:val="hybridMultilevel"/>
    <w:tmpl w:val="1DD4BAFC"/>
    <w:lvl w:ilvl="0" w:tplc="CD5CC2E4">
      <w:start w:val="1"/>
      <w:numFmt w:val="upperRoman"/>
      <w:lvlText w:val="%1."/>
      <w:lvlJc w:val="left"/>
      <w:pPr>
        <w:ind w:left="479" w:hanging="183"/>
        <w:jc w:val="right"/>
      </w:pPr>
      <w:rPr>
        <w:rFonts w:ascii="Calibri" w:eastAsia="Calibri" w:hAnsi="Calibri" w:cs="Calibri" w:hint="default"/>
        <w:w w:val="100"/>
        <w:sz w:val="22"/>
        <w:szCs w:val="22"/>
        <w:lang w:val="en-US" w:eastAsia="en-US" w:bidi="en-US"/>
      </w:rPr>
    </w:lvl>
    <w:lvl w:ilvl="1" w:tplc="5EBE2D36">
      <w:start w:val="1"/>
      <w:numFmt w:val="decimal"/>
      <w:lvlText w:val="%2."/>
      <w:lvlJc w:val="left"/>
      <w:pPr>
        <w:ind w:left="1199" w:hanging="363"/>
        <w:jc w:val="left"/>
      </w:pPr>
      <w:rPr>
        <w:rFonts w:ascii="Calibri" w:eastAsia="Calibri" w:hAnsi="Calibri" w:cs="Calibri" w:hint="default"/>
        <w:w w:val="100"/>
        <w:sz w:val="22"/>
        <w:szCs w:val="22"/>
        <w:lang w:val="en-US" w:eastAsia="en-US" w:bidi="en-US"/>
      </w:rPr>
    </w:lvl>
    <w:lvl w:ilvl="2" w:tplc="CE18FB7E">
      <w:start w:val="1"/>
      <w:numFmt w:val="lowerLetter"/>
      <w:lvlText w:val="%3."/>
      <w:lvlJc w:val="left"/>
      <w:pPr>
        <w:ind w:left="1919" w:hanging="360"/>
        <w:jc w:val="left"/>
      </w:pPr>
      <w:rPr>
        <w:rFonts w:ascii="Calibri" w:eastAsia="Calibri" w:hAnsi="Calibri" w:cs="Calibri" w:hint="default"/>
        <w:w w:val="100"/>
        <w:sz w:val="22"/>
        <w:szCs w:val="22"/>
        <w:lang w:val="en-US" w:eastAsia="en-US" w:bidi="en-US"/>
      </w:rPr>
    </w:lvl>
    <w:lvl w:ilvl="3" w:tplc="A86E04F4">
      <w:start w:val="1"/>
      <w:numFmt w:val="lowerRoman"/>
      <w:lvlText w:val="%4."/>
      <w:lvlJc w:val="left"/>
      <w:pPr>
        <w:ind w:left="2639" w:hanging="289"/>
        <w:jc w:val="right"/>
      </w:pPr>
      <w:rPr>
        <w:rFonts w:ascii="Calibri" w:eastAsia="Calibri" w:hAnsi="Calibri" w:cs="Calibri" w:hint="default"/>
        <w:spacing w:val="-1"/>
        <w:w w:val="100"/>
        <w:sz w:val="22"/>
        <w:szCs w:val="22"/>
        <w:lang w:val="en-US" w:eastAsia="en-US" w:bidi="en-US"/>
      </w:rPr>
    </w:lvl>
    <w:lvl w:ilvl="4" w:tplc="78143450">
      <w:start w:val="1"/>
      <w:numFmt w:val="decimal"/>
      <w:lvlText w:val="%5."/>
      <w:lvlJc w:val="left"/>
      <w:pPr>
        <w:ind w:left="3359" w:hanging="363"/>
        <w:jc w:val="left"/>
      </w:pPr>
      <w:rPr>
        <w:rFonts w:ascii="Calibri" w:eastAsia="Calibri" w:hAnsi="Calibri" w:cs="Calibri" w:hint="default"/>
        <w:w w:val="100"/>
        <w:sz w:val="22"/>
        <w:szCs w:val="22"/>
        <w:lang w:val="en-US" w:eastAsia="en-US" w:bidi="en-US"/>
      </w:rPr>
    </w:lvl>
    <w:lvl w:ilvl="5" w:tplc="47B66776">
      <w:start w:val="1"/>
      <w:numFmt w:val="lowerLetter"/>
      <w:lvlText w:val="%6."/>
      <w:lvlJc w:val="left"/>
      <w:pPr>
        <w:ind w:left="4079" w:hanging="363"/>
        <w:jc w:val="left"/>
      </w:pPr>
      <w:rPr>
        <w:rFonts w:ascii="Calibri" w:eastAsia="Calibri" w:hAnsi="Calibri" w:cs="Calibri" w:hint="default"/>
        <w:w w:val="100"/>
        <w:sz w:val="22"/>
        <w:szCs w:val="22"/>
        <w:lang w:val="en-US" w:eastAsia="en-US" w:bidi="en-US"/>
      </w:rPr>
    </w:lvl>
    <w:lvl w:ilvl="6" w:tplc="A0B8219C">
      <w:numFmt w:val="bullet"/>
      <w:lvlText w:val="•"/>
      <w:lvlJc w:val="left"/>
      <w:pPr>
        <w:ind w:left="5408" w:hanging="363"/>
      </w:pPr>
      <w:rPr>
        <w:rFonts w:hint="default"/>
        <w:lang w:val="en-US" w:eastAsia="en-US" w:bidi="en-US"/>
      </w:rPr>
    </w:lvl>
    <w:lvl w:ilvl="7" w:tplc="C98233C2">
      <w:numFmt w:val="bullet"/>
      <w:lvlText w:val="•"/>
      <w:lvlJc w:val="left"/>
      <w:pPr>
        <w:ind w:left="6736" w:hanging="363"/>
      </w:pPr>
      <w:rPr>
        <w:rFonts w:hint="default"/>
        <w:lang w:val="en-US" w:eastAsia="en-US" w:bidi="en-US"/>
      </w:rPr>
    </w:lvl>
    <w:lvl w:ilvl="8" w:tplc="EDE895DA">
      <w:numFmt w:val="bullet"/>
      <w:lvlText w:val="•"/>
      <w:lvlJc w:val="left"/>
      <w:pPr>
        <w:ind w:left="8064" w:hanging="363"/>
      </w:pPr>
      <w:rPr>
        <w:rFonts w:hint="default"/>
        <w:lang w:val="en-US" w:eastAsia="en-US" w:bidi="en-US"/>
      </w:rPr>
    </w:lvl>
  </w:abstractNum>
  <w:abstractNum w:abstractNumId="6" w15:restartNumberingAfterBreak="0">
    <w:nsid w:val="42CF42BB"/>
    <w:multiLevelType w:val="hybridMultilevel"/>
    <w:tmpl w:val="66ECF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DB5D7E"/>
    <w:multiLevelType w:val="hybridMultilevel"/>
    <w:tmpl w:val="1ADA7C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368711">
    <w:abstractNumId w:val="6"/>
  </w:num>
  <w:num w:numId="2" w16cid:durableId="1378092818">
    <w:abstractNumId w:val="4"/>
  </w:num>
  <w:num w:numId="3" w16cid:durableId="1729693341">
    <w:abstractNumId w:val="5"/>
  </w:num>
  <w:num w:numId="4" w16cid:durableId="1671365965">
    <w:abstractNumId w:val="2"/>
  </w:num>
  <w:num w:numId="5" w16cid:durableId="1986355675">
    <w:abstractNumId w:val="7"/>
  </w:num>
  <w:num w:numId="6" w16cid:durableId="1659767138">
    <w:abstractNumId w:val="3"/>
  </w:num>
  <w:num w:numId="7" w16cid:durableId="540286427">
    <w:abstractNumId w:val="0"/>
  </w:num>
  <w:num w:numId="8" w16cid:durableId="1582449623">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shley McCully">
    <w15:presenceInfo w15:providerId="None" w15:userId="Ashley McCully"/>
  </w15:person>
  <w15:person w15:author="Jennifer Spidle">
    <w15:presenceInfo w15:providerId="AD" w15:userId="S::JenniferS@SpidleOfficeSolutions.com::b118acf6-8c34-4369-a0d2-9573c3568b8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5E3D"/>
    <w:rsid w:val="000A64D8"/>
    <w:rsid w:val="000E0BAC"/>
    <w:rsid w:val="00200527"/>
    <w:rsid w:val="00227A23"/>
    <w:rsid w:val="003206DE"/>
    <w:rsid w:val="005115BD"/>
    <w:rsid w:val="005819EB"/>
    <w:rsid w:val="005867A8"/>
    <w:rsid w:val="005C56AF"/>
    <w:rsid w:val="005E64F9"/>
    <w:rsid w:val="0072744C"/>
    <w:rsid w:val="00803F94"/>
    <w:rsid w:val="008621A5"/>
    <w:rsid w:val="00862AF2"/>
    <w:rsid w:val="00885D55"/>
    <w:rsid w:val="008A1722"/>
    <w:rsid w:val="009300A2"/>
    <w:rsid w:val="00A068E5"/>
    <w:rsid w:val="00A8277D"/>
    <w:rsid w:val="00B862D3"/>
    <w:rsid w:val="00BA52B6"/>
    <w:rsid w:val="00C11972"/>
    <w:rsid w:val="00CA63E1"/>
    <w:rsid w:val="00CE5E3D"/>
    <w:rsid w:val="00CE7246"/>
    <w:rsid w:val="00D01933"/>
    <w:rsid w:val="00E504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623F0"/>
  <w15:chartTrackingRefBased/>
  <w15:docId w15:val="{116F6738-053B-4B72-88A1-71052DC9C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E5E3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206D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5">
    <w:name w:val="heading 5"/>
    <w:basedOn w:val="Normal"/>
    <w:next w:val="Normal"/>
    <w:link w:val="Heading5Char"/>
    <w:uiPriority w:val="9"/>
    <w:semiHidden/>
    <w:unhideWhenUsed/>
    <w:qFormat/>
    <w:rsid w:val="009300A2"/>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E5E3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E5E3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E5E3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CE5E3D"/>
    <w:rPr>
      <w:rFonts w:eastAsiaTheme="minorEastAsia"/>
      <w:color w:val="5A5A5A" w:themeColor="text1" w:themeTint="A5"/>
      <w:spacing w:val="15"/>
    </w:rPr>
  </w:style>
  <w:style w:type="character" w:styleId="SubtleEmphasis">
    <w:name w:val="Subtle Emphasis"/>
    <w:basedOn w:val="DefaultParagraphFont"/>
    <w:uiPriority w:val="19"/>
    <w:qFormat/>
    <w:rsid w:val="00CE5E3D"/>
    <w:rPr>
      <w:i/>
      <w:iCs/>
      <w:color w:val="404040" w:themeColor="text1" w:themeTint="BF"/>
    </w:rPr>
  </w:style>
  <w:style w:type="paragraph" w:styleId="Header">
    <w:name w:val="header"/>
    <w:basedOn w:val="Normal"/>
    <w:link w:val="HeaderChar"/>
    <w:uiPriority w:val="99"/>
    <w:unhideWhenUsed/>
    <w:rsid w:val="00CE5E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5E3D"/>
  </w:style>
  <w:style w:type="paragraph" w:styleId="Footer">
    <w:name w:val="footer"/>
    <w:basedOn w:val="Normal"/>
    <w:link w:val="FooterChar"/>
    <w:uiPriority w:val="99"/>
    <w:unhideWhenUsed/>
    <w:rsid w:val="00CE5E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5E3D"/>
  </w:style>
  <w:style w:type="character" w:customStyle="1" w:styleId="Heading1Char">
    <w:name w:val="Heading 1 Char"/>
    <w:basedOn w:val="DefaultParagraphFont"/>
    <w:link w:val="Heading1"/>
    <w:uiPriority w:val="9"/>
    <w:rsid w:val="00CE5E3D"/>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1"/>
    <w:qFormat/>
    <w:rsid w:val="00CE5E3D"/>
    <w:pPr>
      <w:ind w:left="720"/>
      <w:contextualSpacing/>
    </w:pPr>
  </w:style>
  <w:style w:type="character" w:customStyle="1" w:styleId="Heading5Char">
    <w:name w:val="Heading 5 Char"/>
    <w:basedOn w:val="DefaultParagraphFont"/>
    <w:link w:val="Heading5"/>
    <w:uiPriority w:val="9"/>
    <w:semiHidden/>
    <w:rsid w:val="009300A2"/>
    <w:rPr>
      <w:rFonts w:asciiTheme="majorHAnsi" w:eastAsiaTheme="majorEastAsia" w:hAnsiTheme="majorHAnsi" w:cstheme="majorBidi"/>
      <w:color w:val="2F5496" w:themeColor="accent1" w:themeShade="BF"/>
    </w:rPr>
  </w:style>
  <w:style w:type="paragraph" w:styleId="BodyText">
    <w:name w:val="Body Text"/>
    <w:basedOn w:val="Normal"/>
    <w:link w:val="BodyTextChar"/>
    <w:uiPriority w:val="1"/>
    <w:qFormat/>
    <w:rsid w:val="009300A2"/>
    <w:pPr>
      <w:widowControl w:val="0"/>
      <w:autoSpaceDE w:val="0"/>
      <w:autoSpaceDN w:val="0"/>
      <w:spacing w:after="0" w:line="240" w:lineRule="auto"/>
    </w:pPr>
    <w:rPr>
      <w:rFonts w:ascii="Calibri" w:eastAsia="Calibri" w:hAnsi="Calibri" w:cs="Calibri"/>
      <w:lang w:bidi="en-US"/>
    </w:rPr>
  </w:style>
  <w:style w:type="character" w:customStyle="1" w:styleId="BodyTextChar">
    <w:name w:val="Body Text Char"/>
    <w:basedOn w:val="DefaultParagraphFont"/>
    <w:link w:val="BodyText"/>
    <w:uiPriority w:val="1"/>
    <w:rsid w:val="009300A2"/>
    <w:rPr>
      <w:rFonts w:ascii="Calibri" w:eastAsia="Calibri" w:hAnsi="Calibri" w:cs="Calibri"/>
      <w:lang w:bidi="en-US"/>
    </w:rPr>
  </w:style>
  <w:style w:type="character" w:styleId="Hyperlink">
    <w:name w:val="Hyperlink"/>
    <w:basedOn w:val="DefaultParagraphFont"/>
    <w:uiPriority w:val="99"/>
    <w:unhideWhenUsed/>
    <w:rsid w:val="005E64F9"/>
    <w:rPr>
      <w:color w:val="0563C1" w:themeColor="hyperlink"/>
      <w:u w:val="single"/>
    </w:rPr>
  </w:style>
  <w:style w:type="character" w:styleId="UnresolvedMention">
    <w:name w:val="Unresolved Mention"/>
    <w:basedOn w:val="DefaultParagraphFont"/>
    <w:uiPriority w:val="99"/>
    <w:semiHidden/>
    <w:unhideWhenUsed/>
    <w:rsid w:val="005E64F9"/>
    <w:rPr>
      <w:color w:val="605E5C"/>
      <w:shd w:val="clear" w:color="auto" w:fill="E1DFDD"/>
    </w:rPr>
  </w:style>
  <w:style w:type="character" w:customStyle="1" w:styleId="Heading2Char">
    <w:name w:val="Heading 2 Char"/>
    <w:basedOn w:val="DefaultParagraphFont"/>
    <w:link w:val="Heading2"/>
    <w:uiPriority w:val="9"/>
    <w:rsid w:val="003206DE"/>
    <w:rPr>
      <w:rFonts w:asciiTheme="majorHAnsi" w:eastAsiaTheme="majorEastAsia" w:hAnsiTheme="majorHAnsi" w:cstheme="majorBidi"/>
      <w:color w:val="2F5496" w:themeColor="accent1" w:themeShade="BF"/>
      <w:sz w:val="26"/>
      <w:szCs w:val="26"/>
    </w:rPr>
  </w:style>
  <w:style w:type="paragraph" w:styleId="Revision">
    <w:name w:val="Revision"/>
    <w:hidden/>
    <w:uiPriority w:val="99"/>
    <w:semiHidden/>
    <w:rsid w:val="00B862D3"/>
    <w:pPr>
      <w:spacing w:after="0" w:line="240" w:lineRule="auto"/>
    </w:pPr>
  </w:style>
  <w:style w:type="character" w:styleId="CommentReference">
    <w:name w:val="annotation reference"/>
    <w:basedOn w:val="DefaultParagraphFont"/>
    <w:uiPriority w:val="99"/>
    <w:semiHidden/>
    <w:unhideWhenUsed/>
    <w:rsid w:val="005C56AF"/>
    <w:rPr>
      <w:sz w:val="16"/>
      <w:szCs w:val="16"/>
    </w:rPr>
  </w:style>
  <w:style w:type="paragraph" w:styleId="CommentText">
    <w:name w:val="annotation text"/>
    <w:basedOn w:val="Normal"/>
    <w:link w:val="CommentTextChar"/>
    <w:uiPriority w:val="99"/>
    <w:unhideWhenUsed/>
    <w:rsid w:val="005C56AF"/>
    <w:pPr>
      <w:spacing w:line="240" w:lineRule="auto"/>
    </w:pPr>
    <w:rPr>
      <w:sz w:val="20"/>
      <w:szCs w:val="20"/>
    </w:rPr>
  </w:style>
  <w:style w:type="character" w:customStyle="1" w:styleId="CommentTextChar">
    <w:name w:val="Comment Text Char"/>
    <w:basedOn w:val="DefaultParagraphFont"/>
    <w:link w:val="CommentText"/>
    <w:uiPriority w:val="99"/>
    <w:rsid w:val="005C56AF"/>
    <w:rPr>
      <w:sz w:val="20"/>
      <w:szCs w:val="20"/>
    </w:rPr>
  </w:style>
  <w:style w:type="paragraph" w:styleId="CommentSubject">
    <w:name w:val="annotation subject"/>
    <w:basedOn w:val="CommentText"/>
    <w:next w:val="CommentText"/>
    <w:link w:val="CommentSubjectChar"/>
    <w:uiPriority w:val="99"/>
    <w:semiHidden/>
    <w:unhideWhenUsed/>
    <w:rsid w:val="005C56AF"/>
    <w:rPr>
      <w:b/>
      <w:bCs/>
    </w:rPr>
  </w:style>
  <w:style w:type="character" w:customStyle="1" w:styleId="CommentSubjectChar">
    <w:name w:val="Comment Subject Char"/>
    <w:basedOn w:val="CommentTextChar"/>
    <w:link w:val="CommentSubject"/>
    <w:uiPriority w:val="99"/>
    <w:semiHidden/>
    <w:rsid w:val="005C56A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2.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1.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CEF201-9B44-4467-B8D9-FED80D6DB5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1139</Words>
  <Characters>6497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Spidle</dc:creator>
  <cp:keywords/>
  <dc:description/>
  <cp:lastModifiedBy>Jennifer Spidle</cp:lastModifiedBy>
  <cp:revision>2</cp:revision>
  <dcterms:created xsi:type="dcterms:W3CDTF">2023-01-14T00:40:00Z</dcterms:created>
  <dcterms:modified xsi:type="dcterms:W3CDTF">2023-01-14T00:40:00Z</dcterms:modified>
</cp:coreProperties>
</file>